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66A436" w14:textId="77777777" w:rsidR="00FB4D25" w:rsidRDefault="00FB4D25">
      <w:pPr>
        <w:bidi/>
        <w:jc w:val="center"/>
        <w:rPr>
          <w:rFonts w:ascii="Times New Roman" w:hAnsi="Times New Roman"/>
          <w:rtl/>
        </w:rPr>
      </w:pPr>
    </w:p>
    <w:p w14:paraId="78B6647C" w14:textId="77777777" w:rsidR="00FB4D25" w:rsidRDefault="00FB4D25">
      <w:pPr>
        <w:bidi/>
        <w:jc w:val="center"/>
        <w:rPr>
          <w:rFonts w:ascii="Times New Roman" w:hAnsi="Times New Roman"/>
          <w:rtl/>
        </w:rPr>
      </w:pPr>
    </w:p>
    <w:p w14:paraId="0839E415" w14:textId="4FBBCD8C" w:rsidR="00FB4D25" w:rsidRDefault="00DA45B2">
      <w:pPr>
        <w:bidi/>
        <w:jc w:val="center"/>
        <w:rPr>
          <w:rFonts w:ascii="Times New Roman" w:hAnsi="Times New Roman"/>
          <w:rtl/>
        </w:rPr>
      </w:pPr>
      <w:ins w:id="0" w:author="Ido Marinov" w:date="2026-02-16T18:17:00Z" w16du:dateUtc="2026-02-16T16:17:00Z">
        <w:r w:rsidRPr="006B09FE">
          <w:rPr>
            <w:noProof/>
            <w:sz w:val="22"/>
            <w:rtl/>
            <w:lang w:eastAsia="en-US"/>
          </w:rPr>
          <mc:AlternateContent>
            <mc:Choice Requires="wps">
              <w:drawing>
                <wp:anchor distT="45720" distB="45720" distL="114300" distR="114300" simplePos="0" relativeHeight="251664384" behindDoc="0" locked="0" layoutInCell="1" allowOverlap="1" wp14:anchorId="4CDF497E" wp14:editId="31C5943D">
                  <wp:simplePos x="0" y="0"/>
                  <wp:positionH relativeFrom="column">
                    <wp:posOffset>3596640</wp:posOffset>
                  </wp:positionH>
                  <wp:positionV relativeFrom="paragraph">
                    <wp:posOffset>7620</wp:posOffset>
                  </wp:positionV>
                  <wp:extent cx="2360930" cy="1404620"/>
                  <wp:effectExtent l="22860" t="0" r="0" b="11430"/>
                  <wp:wrapSquare wrapText="bothSides"/>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60930" cy="1404620"/>
                          </a:xfrm>
                          <a:prstGeom prst="rect">
                            <a:avLst/>
                          </a:prstGeom>
                          <a:solidFill>
                            <a:srgbClr val="FFFFFF"/>
                          </a:solidFill>
                          <a:ln w="9525">
                            <a:solidFill>
                              <a:srgbClr val="000000"/>
                            </a:solidFill>
                            <a:miter lim="800000"/>
                            <a:headEnd/>
                            <a:tailEnd/>
                          </a:ln>
                        </wps:spPr>
                        <wps:txbx>
                          <w:txbxContent>
                            <w:p w14:paraId="34FDBDBA" w14:textId="77777777" w:rsidR="00DA45B2" w:rsidRPr="006B09FE" w:rsidRDefault="00DA45B2" w:rsidP="00DA45B2">
                              <w:pPr>
                                <w:widowControl w:val="0"/>
                                <w:jc w:val="center"/>
                                <w:rPr>
                                  <w:b/>
                                  <w:bCs/>
                                  <w:sz w:val="36"/>
                                  <w:szCs w:val="36"/>
                                  <w:lang w:eastAsia="en-US"/>
                                </w:rPr>
                              </w:pPr>
                              <w:r w:rsidRPr="006B09FE">
                                <w:rPr>
                                  <w:b/>
                                  <w:bCs/>
                                  <w:sz w:val="36"/>
                                  <w:szCs w:val="36"/>
                                  <w:rtl/>
                                  <w:lang w:eastAsia="en-US"/>
                                </w:rPr>
                                <w:t>מסמך מעודכן בעקבות הבהרה</w:t>
                              </w:r>
                              <w:r w:rsidRPr="006B09FE">
                                <w:rPr>
                                  <w:rFonts w:hint="cs"/>
                                  <w:b/>
                                  <w:bCs/>
                                  <w:sz w:val="36"/>
                                  <w:szCs w:val="36"/>
                                  <w:rtl/>
                                  <w:lang w:eastAsia="en-US"/>
                                </w:rPr>
                                <w:t xml:space="preserve"> </w:t>
                              </w:r>
                              <w:r>
                                <w:rPr>
                                  <w:rFonts w:hint="cs"/>
                                  <w:b/>
                                  <w:bCs/>
                                  <w:sz w:val="36"/>
                                  <w:szCs w:val="36"/>
                                  <w:rtl/>
                                  <w:lang w:eastAsia="en-US"/>
                                </w:rPr>
                                <w:t>2</w:t>
                              </w:r>
                              <w:r w:rsidRPr="006B09FE">
                                <w:rPr>
                                  <w:rFonts w:hint="cs"/>
                                  <w:b/>
                                  <w:bCs/>
                                  <w:sz w:val="36"/>
                                  <w:szCs w:val="36"/>
                                  <w:rtl/>
                                  <w:lang w:eastAsia="en-US"/>
                                </w:rPr>
                                <w:t xml:space="preserve"> </w:t>
                              </w:r>
                              <w:r w:rsidRPr="006B09FE">
                                <w:rPr>
                                  <w:b/>
                                  <w:bCs/>
                                  <w:sz w:val="36"/>
                                  <w:szCs w:val="36"/>
                                  <w:rtl/>
                                  <w:lang w:eastAsia="en-US"/>
                                </w:rPr>
                                <w:t>מיום</w:t>
                              </w:r>
                              <w:r w:rsidRPr="006B09FE">
                                <w:rPr>
                                  <w:rFonts w:hint="cs"/>
                                  <w:b/>
                                  <w:bCs/>
                                  <w:sz w:val="36"/>
                                  <w:szCs w:val="36"/>
                                  <w:rtl/>
                                  <w:lang w:eastAsia="en-US"/>
                                </w:rPr>
                                <w:t xml:space="preserve"> </w:t>
                              </w:r>
                              <w:r>
                                <w:rPr>
                                  <w:rFonts w:hint="cs"/>
                                  <w:b/>
                                  <w:bCs/>
                                  <w:sz w:val="36"/>
                                  <w:szCs w:val="36"/>
                                  <w:rtl/>
                                  <w:lang w:eastAsia="en-US"/>
                                </w:rPr>
                                <w:t>17</w:t>
                              </w:r>
                              <w:r w:rsidRPr="006B09FE">
                                <w:rPr>
                                  <w:rFonts w:hint="cs"/>
                                  <w:b/>
                                  <w:bCs/>
                                  <w:sz w:val="36"/>
                                  <w:szCs w:val="36"/>
                                  <w:rtl/>
                                  <w:lang w:eastAsia="en-US"/>
                                </w:rPr>
                                <w:t>.</w:t>
                              </w:r>
                              <w:r>
                                <w:rPr>
                                  <w:rFonts w:hint="cs"/>
                                  <w:b/>
                                  <w:bCs/>
                                  <w:sz w:val="36"/>
                                  <w:szCs w:val="36"/>
                                  <w:rtl/>
                                  <w:lang w:eastAsia="en-US"/>
                                </w:rPr>
                                <w:t>2</w:t>
                              </w:r>
                              <w:r w:rsidRPr="006B09FE">
                                <w:rPr>
                                  <w:rFonts w:hint="cs"/>
                                  <w:b/>
                                  <w:bCs/>
                                  <w:sz w:val="36"/>
                                  <w:szCs w:val="36"/>
                                  <w:rtl/>
                                  <w:lang w:eastAsia="en-US"/>
                                </w:rPr>
                                <w:t>.202</w:t>
                              </w:r>
                              <w:r>
                                <w:rPr>
                                  <w:rFonts w:hint="cs"/>
                                  <w:b/>
                                  <w:bCs/>
                                  <w:sz w:val="36"/>
                                  <w:szCs w:val="36"/>
                                  <w:rtl/>
                                  <w:lang w:eastAsia="en-US"/>
                                </w:rPr>
                                <w:t>6</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4CDF497E" id="_x0000_t202" coordsize="21600,21600" o:spt="202" path="m,l,21600r21600,l21600,xe">
                  <v:stroke joinstyle="miter"/>
                  <v:path gradientshapeok="t" o:connecttype="rect"/>
                </v:shapetype>
                <v:shape id="תיבת טקסט 2" o:spid="_x0000_s1026" type="#_x0000_t202" style="position:absolute;left:0;text-align:left;margin-left:283.2pt;margin-top:.6pt;width:185.9pt;height:110.6pt;flip:x;z-index:25166438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">
                  <v:textbox style="mso-fit-shape-to-text:t">
                    <w:txbxContent>
                      <w:p w14:paraId="34FDBDBA" w14:textId="77777777" w:rsidR="00DA45B2" w:rsidRPr="006B09FE" w:rsidRDefault="00DA45B2" w:rsidP="00DA45B2">
                        <w:pPr>
                          <w:widowControl w:val="0"/>
                          <w:jc w:val="center"/>
                          <w:rPr>
                            <w:b/>
                            <w:bCs/>
                            <w:sz w:val="36"/>
                            <w:szCs w:val="36"/>
                            <w:lang w:eastAsia="en-US"/>
                          </w:rPr>
                        </w:pPr>
                        <w:r w:rsidRPr="006B09FE">
                          <w:rPr>
                            <w:b/>
                            <w:bCs/>
                            <w:sz w:val="36"/>
                            <w:szCs w:val="36"/>
                            <w:rtl/>
                            <w:lang w:eastAsia="en-US"/>
                          </w:rPr>
                          <w:t>מסמך מעודכן בעקבות הבהרה</w:t>
                        </w:r>
                        <w:r w:rsidRPr="006B09FE">
                          <w:rPr>
                            <w:rFonts w:hint="cs"/>
                            <w:b/>
                            <w:bCs/>
                            <w:sz w:val="36"/>
                            <w:szCs w:val="36"/>
                            <w:rtl/>
                            <w:lang w:eastAsia="en-US"/>
                          </w:rPr>
                          <w:t xml:space="preserve"> </w:t>
                        </w:r>
                        <w:r>
                          <w:rPr>
                            <w:rFonts w:hint="cs"/>
                            <w:b/>
                            <w:bCs/>
                            <w:sz w:val="36"/>
                            <w:szCs w:val="36"/>
                            <w:rtl/>
                            <w:lang w:eastAsia="en-US"/>
                          </w:rPr>
                          <w:t>2</w:t>
                        </w:r>
                        <w:r w:rsidRPr="006B09FE">
                          <w:rPr>
                            <w:rFonts w:hint="cs"/>
                            <w:b/>
                            <w:bCs/>
                            <w:sz w:val="36"/>
                            <w:szCs w:val="36"/>
                            <w:rtl/>
                            <w:lang w:eastAsia="en-US"/>
                          </w:rPr>
                          <w:t xml:space="preserve"> </w:t>
                        </w:r>
                        <w:r w:rsidRPr="006B09FE">
                          <w:rPr>
                            <w:b/>
                            <w:bCs/>
                            <w:sz w:val="36"/>
                            <w:szCs w:val="36"/>
                            <w:rtl/>
                            <w:lang w:eastAsia="en-US"/>
                          </w:rPr>
                          <w:t>מיום</w:t>
                        </w:r>
                        <w:r w:rsidRPr="006B09FE">
                          <w:rPr>
                            <w:rFonts w:hint="cs"/>
                            <w:b/>
                            <w:bCs/>
                            <w:sz w:val="36"/>
                            <w:szCs w:val="36"/>
                            <w:rtl/>
                            <w:lang w:eastAsia="en-US"/>
                          </w:rPr>
                          <w:t xml:space="preserve"> </w:t>
                        </w:r>
                        <w:r>
                          <w:rPr>
                            <w:rFonts w:hint="cs"/>
                            <w:b/>
                            <w:bCs/>
                            <w:sz w:val="36"/>
                            <w:szCs w:val="36"/>
                            <w:rtl/>
                            <w:lang w:eastAsia="en-US"/>
                          </w:rPr>
                          <w:t>17</w:t>
                        </w:r>
                        <w:r w:rsidRPr="006B09FE">
                          <w:rPr>
                            <w:rFonts w:hint="cs"/>
                            <w:b/>
                            <w:bCs/>
                            <w:sz w:val="36"/>
                            <w:szCs w:val="36"/>
                            <w:rtl/>
                            <w:lang w:eastAsia="en-US"/>
                          </w:rPr>
                          <w:t>.</w:t>
                        </w:r>
                        <w:r>
                          <w:rPr>
                            <w:rFonts w:hint="cs"/>
                            <w:b/>
                            <w:bCs/>
                            <w:sz w:val="36"/>
                            <w:szCs w:val="36"/>
                            <w:rtl/>
                            <w:lang w:eastAsia="en-US"/>
                          </w:rPr>
                          <w:t>2</w:t>
                        </w:r>
                        <w:r w:rsidRPr="006B09FE">
                          <w:rPr>
                            <w:rFonts w:hint="cs"/>
                            <w:b/>
                            <w:bCs/>
                            <w:sz w:val="36"/>
                            <w:szCs w:val="36"/>
                            <w:rtl/>
                            <w:lang w:eastAsia="en-US"/>
                          </w:rPr>
                          <w:t>.202</w:t>
                        </w:r>
                        <w:r>
                          <w:rPr>
                            <w:rFonts w:hint="cs"/>
                            <w:b/>
                            <w:bCs/>
                            <w:sz w:val="36"/>
                            <w:szCs w:val="36"/>
                            <w:rtl/>
                            <w:lang w:eastAsia="en-US"/>
                          </w:rPr>
                          <w:t>6</w:t>
                        </w:r>
                      </w:p>
                    </w:txbxContent>
                  </v:textbox>
                  <w10:wrap type="square"/>
                </v:shape>
              </w:pict>
            </mc:Fallback>
          </mc:AlternateContent>
        </w:r>
      </w:ins>
    </w:p>
    <w:p w14:paraId="53EE961F" w14:textId="76B66E8B" w:rsidR="00767BBB" w:rsidRPr="00767BBB" w:rsidRDefault="00767BBB" w:rsidP="00767BBB">
      <w:pPr>
        <w:widowControl w:val="0"/>
        <w:spacing w:line="300" w:lineRule="atLeast"/>
        <w:jc w:val="center"/>
        <w:rPr>
          <w:b/>
          <w:bCs/>
          <w:sz w:val="32"/>
          <w:szCs w:val="32"/>
          <w:rtl/>
          <w:lang w:eastAsia="en-US"/>
        </w:rPr>
      </w:pPr>
      <w:r w:rsidRPr="00767BBB">
        <w:rPr>
          <w:b/>
          <w:bCs/>
          <w:sz w:val="32"/>
          <w:szCs w:val="32"/>
          <w:rtl/>
          <w:lang w:eastAsia="en-US"/>
        </w:rPr>
        <w:t>מכרז</w:t>
      </w:r>
      <w:r w:rsidRPr="00767BBB">
        <w:rPr>
          <w:rFonts w:hint="cs"/>
          <w:b/>
          <w:bCs/>
          <w:sz w:val="32"/>
          <w:szCs w:val="32"/>
          <w:rtl/>
          <w:lang w:eastAsia="en-US"/>
        </w:rPr>
        <w:t xml:space="preserve"> </w:t>
      </w:r>
      <w:r w:rsidRPr="00767BBB">
        <w:rPr>
          <w:b/>
          <w:bCs/>
          <w:sz w:val="32"/>
          <w:szCs w:val="32"/>
          <w:rtl/>
          <w:lang w:eastAsia="en-US"/>
        </w:rPr>
        <w:t>מס</w:t>
      </w:r>
      <w:r w:rsidRPr="00767BBB">
        <w:rPr>
          <w:rFonts w:hint="cs"/>
          <w:b/>
          <w:bCs/>
          <w:sz w:val="32"/>
          <w:szCs w:val="32"/>
          <w:rtl/>
          <w:lang w:eastAsia="en-US"/>
        </w:rPr>
        <w:t xml:space="preserve">' </w:t>
      </w:r>
      <w:bookmarkStart w:id="1" w:name="_Hlk162442824"/>
      <w:r w:rsidRPr="00767BBB">
        <w:rPr>
          <w:rFonts w:hint="cs"/>
          <w:b/>
          <w:bCs/>
          <w:sz w:val="32"/>
          <w:szCs w:val="32"/>
          <w:rtl/>
          <w:lang w:eastAsia="en-US"/>
        </w:rPr>
        <w:t>4</w:t>
      </w:r>
      <w:r w:rsidRPr="00767BBB">
        <w:rPr>
          <w:b/>
          <w:bCs/>
          <w:sz w:val="32"/>
          <w:szCs w:val="32"/>
          <w:rtl/>
          <w:lang w:eastAsia="en-US"/>
        </w:rPr>
        <w:t>/</w:t>
      </w:r>
      <w:r w:rsidRPr="00767BBB">
        <w:rPr>
          <w:rFonts w:hint="cs"/>
          <w:b/>
          <w:bCs/>
          <w:sz w:val="32"/>
          <w:szCs w:val="32"/>
          <w:rtl/>
          <w:lang w:eastAsia="en-US"/>
        </w:rPr>
        <w:t>2</w:t>
      </w:r>
      <w:r w:rsidRPr="00767BBB">
        <w:rPr>
          <w:b/>
          <w:bCs/>
          <w:sz w:val="32"/>
          <w:szCs w:val="32"/>
          <w:rtl/>
          <w:lang w:eastAsia="en-US"/>
        </w:rPr>
        <w:t>.</w:t>
      </w:r>
      <w:bookmarkEnd w:id="1"/>
      <w:r w:rsidRPr="00767BBB">
        <w:rPr>
          <w:b/>
          <w:bCs/>
          <w:sz w:val="32"/>
          <w:szCs w:val="32"/>
          <w:rtl/>
          <w:lang w:eastAsia="en-US"/>
        </w:rPr>
        <w:t>202</w:t>
      </w:r>
      <w:r w:rsidRPr="00767BBB">
        <w:rPr>
          <w:rFonts w:hint="cs"/>
          <w:b/>
          <w:bCs/>
          <w:sz w:val="32"/>
          <w:szCs w:val="32"/>
          <w:rtl/>
          <w:lang w:eastAsia="en-US"/>
        </w:rPr>
        <w:t>6</w:t>
      </w:r>
      <w:r w:rsidRPr="00767BBB">
        <w:rPr>
          <w:b/>
          <w:bCs/>
          <w:sz w:val="32"/>
          <w:szCs w:val="32"/>
          <w:rtl/>
          <w:lang w:eastAsia="en-US"/>
        </w:rPr>
        <w:t xml:space="preserve">: </w:t>
      </w:r>
    </w:p>
    <w:p w14:paraId="0009AC98" w14:textId="0277CFAD" w:rsidR="00767BBB" w:rsidRPr="00767BBB" w:rsidRDefault="00767BBB" w:rsidP="00767BBB">
      <w:pPr>
        <w:widowControl w:val="0"/>
        <w:spacing w:line="300" w:lineRule="atLeast"/>
        <w:jc w:val="center"/>
        <w:rPr>
          <w:b/>
          <w:bCs/>
          <w:sz w:val="32"/>
          <w:szCs w:val="32"/>
          <w:rtl/>
          <w:lang w:eastAsia="en-US"/>
        </w:rPr>
      </w:pPr>
    </w:p>
    <w:p w14:paraId="3964E2B9" w14:textId="77777777" w:rsidR="00767BBB" w:rsidRPr="00767BBB" w:rsidRDefault="00767BBB" w:rsidP="00767BBB">
      <w:pPr>
        <w:widowControl w:val="0"/>
        <w:spacing w:line="300" w:lineRule="atLeast"/>
        <w:jc w:val="center"/>
        <w:rPr>
          <w:b/>
          <w:bCs/>
          <w:sz w:val="32"/>
          <w:szCs w:val="32"/>
          <w:rtl/>
          <w:lang w:eastAsia="en-US"/>
        </w:rPr>
      </w:pPr>
    </w:p>
    <w:p w14:paraId="48F9F94A" w14:textId="0E2EEDC9" w:rsidR="00767BBB" w:rsidRPr="00767BBB" w:rsidRDefault="00767BBB" w:rsidP="00767BBB">
      <w:pPr>
        <w:widowControl w:val="0"/>
        <w:spacing w:line="300" w:lineRule="atLeast"/>
        <w:jc w:val="center"/>
        <w:rPr>
          <w:b/>
          <w:bCs/>
          <w:sz w:val="32"/>
          <w:szCs w:val="32"/>
          <w:rtl/>
          <w:lang w:eastAsia="en-US"/>
        </w:rPr>
      </w:pPr>
      <w:r w:rsidRPr="00767BBB">
        <w:rPr>
          <w:b/>
          <w:bCs/>
          <w:sz w:val="32"/>
          <w:szCs w:val="32"/>
          <w:rtl/>
          <w:lang w:eastAsia="en-US"/>
        </w:rPr>
        <w:t>מתן שירותי השגחה על נבחנים בבחינות הבגרות והסמכה לטכנאים והנדסאים</w:t>
      </w:r>
    </w:p>
    <w:p w14:paraId="1A4C2569" w14:textId="77777777" w:rsidR="0041123F" w:rsidRPr="00057BB8" w:rsidRDefault="0041123F" w:rsidP="0041123F">
      <w:pPr>
        <w:bidi/>
        <w:jc w:val="center"/>
        <w:rPr>
          <w:rFonts w:ascii="Times New Roman" w:hAnsi="Times New Roman"/>
          <w:rtl/>
        </w:rPr>
      </w:pPr>
    </w:p>
    <w:p w14:paraId="7643FFA3" w14:textId="77777777" w:rsidR="0041123F" w:rsidRPr="00057BB8" w:rsidRDefault="0041123F" w:rsidP="0041123F">
      <w:pPr>
        <w:bidi/>
        <w:jc w:val="center"/>
        <w:rPr>
          <w:rFonts w:ascii="Times New Roman" w:hAnsi="Times New Roman"/>
          <w:rtl/>
        </w:rPr>
      </w:pPr>
    </w:p>
    <w:p w14:paraId="29B30FE5" w14:textId="77777777" w:rsidR="0041123F" w:rsidRPr="00057BB8" w:rsidRDefault="0041123F" w:rsidP="0041123F">
      <w:pPr>
        <w:bidi/>
        <w:jc w:val="center"/>
        <w:rPr>
          <w:rFonts w:ascii="Times New Roman" w:hAnsi="Times New Roman"/>
          <w:rtl/>
        </w:rPr>
      </w:pPr>
      <w:r w:rsidRPr="00057BB8">
        <w:rPr>
          <w:rFonts w:ascii="Times New Roman" w:hAnsi="Times New Roman" w:hint="cs"/>
          <w:rtl/>
        </w:rPr>
        <w:t xml:space="preserve">  </w:t>
      </w:r>
    </w:p>
    <w:p w14:paraId="547B9CEF" w14:textId="021B897B" w:rsidR="00FB4D25" w:rsidRDefault="00882897">
      <w:pPr>
        <w:bidi/>
        <w:spacing w:line="360" w:lineRule="auto"/>
        <w:rPr>
          <w:rFonts w:ascii="Times New Roman" w:hAnsi="Times New Roman"/>
          <w:rtl/>
        </w:rPr>
      </w:pPr>
      <w:r>
        <w:rPr>
          <w:rFonts w:ascii="Times New Roman" w:hAnsi="Times New Roman" w:hint="cs"/>
          <w:rtl/>
        </w:rPr>
        <w:t xml:space="preserve"> </w:t>
      </w:r>
    </w:p>
    <w:p w14:paraId="25406068" w14:textId="1465D898" w:rsidR="00FB4D25" w:rsidRPr="00767BBB" w:rsidRDefault="00767BBB" w:rsidP="00767BBB">
      <w:pPr>
        <w:bidi/>
        <w:spacing w:line="360" w:lineRule="auto"/>
        <w:jc w:val="center"/>
        <w:rPr>
          <w:rFonts w:ascii="Times New Roman" w:hAnsi="Times New Roman"/>
          <w:b/>
          <w:bCs/>
          <w:sz w:val="60"/>
          <w:szCs w:val="60"/>
          <w:rtl/>
        </w:rPr>
      </w:pPr>
      <w:r w:rsidRPr="00767BBB">
        <w:rPr>
          <w:rFonts w:ascii="Times New Roman" w:hAnsi="Times New Roman" w:hint="cs"/>
          <w:b/>
          <w:bCs/>
          <w:sz w:val="60"/>
          <w:szCs w:val="60"/>
          <w:rtl/>
        </w:rPr>
        <w:t xml:space="preserve">חוברת הצעה מס' </w:t>
      </w:r>
      <w:r w:rsidR="00946E48">
        <w:rPr>
          <w:rFonts w:ascii="Times New Roman" w:hAnsi="Times New Roman" w:hint="cs"/>
          <w:b/>
          <w:bCs/>
          <w:sz w:val="60"/>
          <w:szCs w:val="60"/>
          <w:rtl/>
        </w:rPr>
        <w:t>4</w:t>
      </w:r>
    </w:p>
    <w:p w14:paraId="72564423" w14:textId="37C476FD" w:rsidR="00767BBB" w:rsidRPr="00767BBB" w:rsidRDefault="00767BBB" w:rsidP="00767BBB">
      <w:pPr>
        <w:bidi/>
        <w:spacing w:line="360" w:lineRule="auto"/>
        <w:jc w:val="center"/>
        <w:rPr>
          <w:rFonts w:ascii="Times New Roman" w:hAnsi="Times New Roman"/>
          <w:b/>
          <w:bCs/>
          <w:sz w:val="60"/>
          <w:szCs w:val="60"/>
          <w:rtl/>
        </w:rPr>
      </w:pPr>
      <w:r w:rsidRPr="00767BBB">
        <w:rPr>
          <w:rFonts w:ascii="Times New Roman" w:hAnsi="Times New Roman" w:hint="cs"/>
          <w:b/>
          <w:bCs/>
          <w:sz w:val="60"/>
          <w:szCs w:val="60"/>
          <w:rtl/>
        </w:rPr>
        <w:t xml:space="preserve">מחוז </w:t>
      </w:r>
      <w:r w:rsidR="00A44319">
        <w:rPr>
          <w:rFonts w:ascii="Times New Roman" w:hAnsi="Times New Roman" w:hint="cs"/>
          <w:b/>
          <w:bCs/>
          <w:sz w:val="60"/>
          <w:szCs w:val="60"/>
          <w:rtl/>
        </w:rPr>
        <w:t>מרכז</w:t>
      </w:r>
    </w:p>
    <w:p w14:paraId="6E171C0F" w14:textId="77777777" w:rsidR="00775125" w:rsidRDefault="00775125" w:rsidP="00775125">
      <w:pPr>
        <w:bidi/>
        <w:spacing w:line="360" w:lineRule="auto"/>
        <w:rPr>
          <w:rFonts w:ascii="Times New Roman" w:hAnsi="Times New Roman"/>
          <w:rtl/>
        </w:rPr>
      </w:pPr>
    </w:p>
    <w:p w14:paraId="0FEBE024" w14:textId="77777777" w:rsidR="00FB4D25" w:rsidRDefault="00FB4D25">
      <w:pPr>
        <w:bidi/>
        <w:rPr>
          <w:rFonts w:ascii="Times New Roman" w:hAnsi="Times New Roman"/>
          <w:rtl/>
        </w:rPr>
      </w:pPr>
    </w:p>
    <w:p w14:paraId="67027747" w14:textId="77777777" w:rsidR="00FB4D25" w:rsidRDefault="00FB4D25">
      <w:pPr>
        <w:bidi/>
        <w:rPr>
          <w:rFonts w:ascii="Times New Roman" w:hAnsi="Times New Roman"/>
          <w:rtl/>
        </w:rPr>
      </w:pPr>
    </w:p>
    <w:p w14:paraId="64A6D374" w14:textId="77777777" w:rsidR="00FB4D25" w:rsidRDefault="00FB4D25">
      <w:pPr>
        <w:bidi/>
        <w:rPr>
          <w:rFonts w:ascii="Times New Roman" w:hAnsi="Times New Roman"/>
          <w:rtl/>
        </w:rPr>
      </w:pPr>
    </w:p>
    <w:p w14:paraId="6F0B0239" w14:textId="77777777" w:rsidR="00FB4D25" w:rsidRDefault="00FB4D25">
      <w:pPr>
        <w:bidi/>
        <w:rPr>
          <w:rFonts w:ascii="Times New Roman" w:hAnsi="Times New Roman"/>
          <w:rtl/>
        </w:rPr>
      </w:pPr>
    </w:p>
    <w:p w14:paraId="3A44FA16" w14:textId="77777777" w:rsidR="00775125" w:rsidRDefault="00775125" w:rsidP="00775125">
      <w:pPr>
        <w:bidi/>
        <w:rPr>
          <w:rFonts w:ascii="Times New Roman" w:hAnsi="Times New Roman"/>
          <w:rtl/>
        </w:rPr>
      </w:pPr>
    </w:p>
    <w:p w14:paraId="5355C4A0" w14:textId="77777777" w:rsidR="00775125" w:rsidRDefault="00775125" w:rsidP="00775125">
      <w:pPr>
        <w:bidi/>
        <w:rPr>
          <w:rFonts w:ascii="Times New Roman" w:hAnsi="Times New Roman"/>
          <w:rtl/>
        </w:rPr>
      </w:pPr>
    </w:p>
    <w:p w14:paraId="146132EE" w14:textId="1D1D023B" w:rsidR="00FB4D25" w:rsidRDefault="007D113B">
      <w:pPr>
        <w:bidi/>
        <w:rPr>
          <w:rFonts w:ascii="Times New Roman" w:hAnsi="Times New Roman"/>
          <w:rtl/>
        </w:rPr>
      </w:pPr>
      <w:r>
        <w:rPr>
          <w:rFonts w:ascii="Times New Roman" w:hAnsi="Times New Roman"/>
          <w:noProof/>
          <w:sz w:val="20"/>
          <w:rtl/>
          <w:lang w:val="he-IL"/>
        </w:rPr>
        <mc:AlternateContent>
          <mc:Choice Requires="wps">
            <w:drawing>
              <wp:anchor distT="0" distB="0" distL="114300" distR="114300" simplePos="0" relativeHeight="251651072" behindDoc="0" locked="0" layoutInCell="1" allowOverlap="1" wp14:anchorId="151FEBA7" wp14:editId="4B1584B0">
                <wp:simplePos x="0" y="0"/>
                <wp:positionH relativeFrom="column">
                  <wp:posOffset>1089660</wp:posOffset>
                </wp:positionH>
                <wp:positionV relativeFrom="paragraph">
                  <wp:posOffset>130810</wp:posOffset>
                </wp:positionV>
                <wp:extent cx="2872740" cy="543560"/>
                <wp:effectExtent l="0" t="0" r="0" b="0"/>
                <wp:wrapNone/>
                <wp:docPr id="1733978118" name="Rectangle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AB441C" id="Rectangle 287" o:spid="_x0000_s1026" style="position:absolute;margin-left:85.8pt;margin-top:10.3pt;width:226.2pt;height:42.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"/>
            </w:pict>
          </mc:Fallback>
        </mc:AlternateContent>
      </w:r>
    </w:p>
    <w:p w14:paraId="6FEB8F6D" w14:textId="77777777" w:rsidR="00FB4D25" w:rsidRDefault="00FB4D25" w:rsidP="00BB218A">
      <w:pPr>
        <w:bidi/>
        <w:rPr>
          <w:rFonts w:ascii="Times New Roman" w:hAnsi="Times New Roman"/>
          <w:rtl/>
        </w:rPr>
      </w:pPr>
      <w:r>
        <w:rPr>
          <w:rFonts w:ascii="Times New Roman" w:hAnsi="Times New Roman" w:hint="cs"/>
          <w:rtl/>
        </w:rPr>
        <w:t xml:space="preserve">שם מלא של המציע, </w:t>
      </w:r>
    </w:p>
    <w:p w14:paraId="3AEA46ED" w14:textId="77777777" w:rsidR="00FB4D25" w:rsidRDefault="00FB4D25">
      <w:pPr>
        <w:bidi/>
        <w:rPr>
          <w:rFonts w:ascii="Times New Roman" w:hAnsi="Times New Roman"/>
          <w:rtl/>
        </w:rPr>
      </w:pPr>
      <w:r>
        <w:rPr>
          <w:rFonts w:ascii="Times New Roman" w:hAnsi="Times New Roman" w:hint="cs"/>
          <w:rtl/>
        </w:rPr>
        <w:t>כפי שהוא מופיע ברשם הרשמי</w:t>
      </w:r>
    </w:p>
    <w:p w14:paraId="48AFD587" w14:textId="77777777" w:rsidR="00FB4D25" w:rsidRDefault="00FB4D25">
      <w:pPr>
        <w:bidi/>
        <w:rPr>
          <w:rFonts w:ascii="Times New Roman" w:hAnsi="Times New Roman"/>
          <w:rtl/>
        </w:rPr>
      </w:pPr>
    </w:p>
    <w:p w14:paraId="1C9F774F" w14:textId="18BAEFA6" w:rsidR="00FB4D25" w:rsidRDefault="007D113B">
      <w:pPr>
        <w:bidi/>
        <w:rPr>
          <w:rFonts w:ascii="Times New Roman" w:hAnsi="Times New Roman"/>
          <w:rtl/>
        </w:rPr>
      </w:pPr>
      <w:r>
        <w:rPr>
          <w:rFonts w:ascii="Times New Roman" w:hAnsi="Times New Roman"/>
          <w:noProof/>
          <w:sz w:val="20"/>
          <w:rtl/>
          <w:lang w:val="he-IL"/>
        </w:rPr>
        <mc:AlternateContent>
          <mc:Choice Requires="wps">
            <w:drawing>
              <wp:anchor distT="0" distB="0" distL="114300" distR="114300" simplePos="0" relativeHeight="251652096" behindDoc="0" locked="0" layoutInCell="1" allowOverlap="1" wp14:anchorId="04A027FC" wp14:editId="1390222A">
                <wp:simplePos x="0" y="0"/>
                <wp:positionH relativeFrom="column">
                  <wp:posOffset>1089660</wp:posOffset>
                </wp:positionH>
                <wp:positionV relativeFrom="paragraph">
                  <wp:posOffset>81280</wp:posOffset>
                </wp:positionV>
                <wp:extent cx="2872740" cy="1193165"/>
                <wp:effectExtent l="0" t="0" r="0" b="0"/>
                <wp:wrapNone/>
                <wp:docPr id="1462481255" name="Rectangle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5DD8D7" id="Rectangle 288" o:spid="_x0000_s1026" style="position:absolute;margin-left:85.8pt;margin-top:6.4pt;width:226.2pt;height:93.9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"/>
            </w:pict>
          </mc:Fallback>
        </mc:AlternateContent>
      </w:r>
    </w:p>
    <w:p w14:paraId="2CB0CE51" w14:textId="77777777" w:rsidR="00FB4D25" w:rsidRDefault="00FB4D25">
      <w:pPr>
        <w:bidi/>
        <w:ind w:left="45"/>
        <w:rPr>
          <w:rFonts w:ascii="Times New Roman" w:hAnsi="Times New Roman"/>
          <w:rtl/>
        </w:rPr>
      </w:pPr>
    </w:p>
    <w:p w14:paraId="15E7D13F" w14:textId="77777777" w:rsidR="00FB4D25" w:rsidRDefault="00FB4D25">
      <w:pPr>
        <w:bidi/>
        <w:ind w:left="45"/>
        <w:rPr>
          <w:rFonts w:ascii="Times New Roman" w:hAnsi="Times New Roman"/>
          <w:rtl/>
        </w:rPr>
      </w:pPr>
    </w:p>
    <w:p w14:paraId="79530CDD" w14:textId="77777777" w:rsidR="00FB4D25" w:rsidRDefault="00FB4D25">
      <w:pPr>
        <w:bidi/>
        <w:ind w:left="45"/>
        <w:rPr>
          <w:rFonts w:ascii="Times New Roman" w:hAnsi="Times New Roman"/>
          <w:rtl/>
        </w:rPr>
      </w:pPr>
      <w:r>
        <w:rPr>
          <w:rFonts w:ascii="Times New Roman" w:hAnsi="Times New Roman" w:hint="cs"/>
          <w:rtl/>
        </w:rPr>
        <w:t>חתימה וחותמת</w:t>
      </w:r>
    </w:p>
    <w:p w14:paraId="02217638" w14:textId="77777777" w:rsidR="00FB4D25" w:rsidRDefault="00FB4D25">
      <w:pPr>
        <w:bidi/>
        <w:ind w:left="45"/>
        <w:rPr>
          <w:rFonts w:ascii="Times New Roman" w:hAnsi="Times New Roman"/>
          <w:rtl/>
        </w:rPr>
      </w:pPr>
    </w:p>
    <w:p w14:paraId="58C1069A" w14:textId="77777777" w:rsidR="00FB4D25" w:rsidRDefault="00FB4D25">
      <w:pPr>
        <w:bidi/>
        <w:ind w:left="45"/>
        <w:rPr>
          <w:rFonts w:ascii="Times New Roman" w:hAnsi="Times New Roman"/>
          <w:rtl/>
        </w:rPr>
      </w:pPr>
    </w:p>
    <w:p w14:paraId="00272E00" w14:textId="77777777" w:rsidR="00FB4D25" w:rsidRDefault="00FB4D25">
      <w:pPr>
        <w:bidi/>
        <w:ind w:left="-33"/>
        <w:jc w:val="right"/>
        <w:rPr>
          <w:rFonts w:ascii="Times New Roman" w:hAnsi="Times New Roman"/>
          <w:rtl/>
        </w:rPr>
      </w:pPr>
    </w:p>
    <w:p w14:paraId="7A1C5744" w14:textId="77777777" w:rsidR="00FB4D25" w:rsidRDefault="00FB4D25">
      <w:pPr>
        <w:bidi/>
        <w:ind w:left="-33"/>
        <w:jc w:val="right"/>
        <w:rPr>
          <w:rFonts w:ascii="Times New Roman" w:hAnsi="Times New Roman"/>
          <w:rtl/>
        </w:rPr>
      </w:pPr>
    </w:p>
    <w:p w14:paraId="2C4CBE6C" w14:textId="77777777" w:rsidR="00FB4D25" w:rsidRDefault="00FB4D25">
      <w:pPr>
        <w:bidi/>
        <w:ind w:left="-33"/>
        <w:jc w:val="right"/>
        <w:rPr>
          <w:rFonts w:ascii="Times New Roman" w:hAnsi="Times New Roman"/>
          <w:rtl/>
        </w:rPr>
      </w:pPr>
    </w:p>
    <w:p w14:paraId="1731FAB2" w14:textId="77777777" w:rsidR="00FB4D25" w:rsidRDefault="00FB4D25">
      <w:pPr>
        <w:tabs>
          <w:tab w:val="left" w:pos="850"/>
        </w:tabs>
        <w:bidi/>
        <w:spacing w:line="300" w:lineRule="exact"/>
        <w:jc w:val="right"/>
        <w:rPr>
          <w:rFonts w:ascii="Times New Roman" w:hAnsi="Times New Roman"/>
          <w:rtl/>
        </w:rPr>
      </w:pPr>
    </w:p>
    <w:p w14:paraId="7E355333" w14:textId="77777777" w:rsidR="00767BBB" w:rsidRDefault="00767BBB" w:rsidP="00405A39">
      <w:pPr>
        <w:tabs>
          <w:tab w:val="left" w:pos="850"/>
        </w:tabs>
        <w:bidi/>
        <w:jc w:val="right"/>
        <w:rPr>
          <w:b/>
          <w:bCs/>
          <w:sz w:val="28"/>
          <w:szCs w:val="28"/>
          <w:rtl/>
          <w:lang w:eastAsia="en-US"/>
        </w:rPr>
      </w:pPr>
    </w:p>
    <w:p w14:paraId="6664A866" w14:textId="77777777" w:rsidR="00767BBB" w:rsidRDefault="00767BBB" w:rsidP="00767BBB">
      <w:pPr>
        <w:tabs>
          <w:tab w:val="left" w:pos="850"/>
        </w:tabs>
        <w:bidi/>
        <w:jc w:val="right"/>
        <w:rPr>
          <w:b/>
          <w:bCs/>
          <w:sz w:val="28"/>
          <w:szCs w:val="28"/>
          <w:rtl/>
          <w:lang w:eastAsia="en-US"/>
        </w:rPr>
      </w:pPr>
    </w:p>
    <w:p w14:paraId="76E0BC75" w14:textId="77777777" w:rsidR="00767BBB" w:rsidRDefault="00767BBB">
      <w:pPr>
        <w:overflowPunct/>
        <w:autoSpaceDE/>
        <w:autoSpaceDN/>
        <w:adjustRightInd/>
        <w:textAlignment w:val="auto"/>
        <w:rPr>
          <w:b/>
          <w:bCs/>
          <w:sz w:val="28"/>
          <w:szCs w:val="28"/>
          <w:rtl/>
          <w:lang w:eastAsia="en-US"/>
        </w:rPr>
      </w:pPr>
      <w:r>
        <w:rPr>
          <w:b/>
          <w:bCs/>
          <w:sz w:val="28"/>
          <w:szCs w:val="28"/>
          <w:rtl/>
          <w:lang w:eastAsia="en-US"/>
        </w:rPr>
        <w:br w:type="page"/>
      </w:r>
    </w:p>
    <w:p w14:paraId="358227E5" w14:textId="6CAE5431" w:rsidR="00D278F7" w:rsidRDefault="00D278F7" w:rsidP="004133C9">
      <w:pPr>
        <w:bidi/>
        <w:spacing w:line="360" w:lineRule="auto"/>
        <w:jc w:val="center"/>
        <w:rPr>
          <w:rFonts w:ascii="Times New Roman" w:hAnsi="Times New Roman"/>
          <w:b/>
          <w:bCs/>
          <w:sz w:val="28"/>
          <w:szCs w:val="28"/>
          <w:u w:val="single"/>
          <w:rtl/>
        </w:rPr>
      </w:pPr>
      <w:r>
        <w:rPr>
          <w:rFonts w:ascii="Times New Roman" w:hAnsi="Times New Roman" w:hint="cs"/>
          <w:b/>
          <w:bCs/>
          <w:sz w:val="28"/>
          <w:szCs w:val="28"/>
          <w:u w:val="single"/>
          <w:rtl/>
        </w:rPr>
        <w:lastRenderedPageBreak/>
        <w:t>מבנה חוברת ההצעה</w:t>
      </w:r>
    </w:p>
    <w:tbl>
      <w:tblPr>
        <w:bidiVisual/>
        <w:tblW w:w="1068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5"/>
        <w:gridCol w:w="4213"/>
        <w:gridCol w:w="5621"/>
      </w:tblGrid>
      <w:tr w:rsidR="00D278F7" w14:paraId="1177B375" w14:textId="77777777" w:rsidTr="005336BB">
        <w:tc>
          <w:tcPr>
            <w:tcW w:w="855" w:type="dxa"/>
            <w:tcBorders>
              <w:top w:val="single" w:sz="18" w:space="0" w:color="auto"/>
              <w:left w:val="single" w:sz="18" w:space="0" w:color="auto"/>
              <w:bottom w:val="single" w:sz="18" w:space="0" w:color="auto"/>
            </w:tcBorders>
            <w:shd w:val="pct5" w:color="auto" w:fill="auto"/>
          </w:tcPr>
          <w:p w14:paraId="5D414DC9"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סעיף</w:t>
            </w:r>
          </w:p>
        </w:tc>
        <w:tc>
          <w:tcPr>
            <w:tcW w:w="4213" w:type="dxa"/>
            <w:tcBorders>
              <w:top w:val="single" w:sz="18" w:space="0" w:color="auto"/>
              <w:bottom w:val="single" w:sz="18" w:space="0" w:color="auto"/>
            </w:tcBorders>
            <w:shd w:val="pct5" w:color="auto" w:fill="auto"/>
          </w:tcPr>
          <w:p w14:paraId="2D5210CE"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הנושא</w:t>
            </w:r>
          </w:p>
        </w:tc>
        <w:tc>
          <w:tcPr>
            <w:tcW w:w="5621" w:type="dxa"/>
            <w:tcBorders>
              <w:top w:val="single" w:sz="18" w:space="0" w:color="auto"/>
              <w:bottom w:val="single" w:sz="18" w:space="0" w:color="auto"/>
              <w:right w:val="single" w:sz="18" w:space="0" w:color="auto"/>
            </w:tcBorders>
            <w:shd w:val="pct5" w:color="auto" w:fill="auto"/>
          </w:tcPr>
          <w:p w14:paraId="405B812F"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הבהרה</w:t>
            </w:r>
          </w:p>
        </w:tc>
      </w:tr>
      <w:tr w:rsidR="00D278F7" w14:paraId="351C6686" w14:textId="77777777" w:rsidTr="005336BB">
        <w:tc>
          <w:tcPr>
            <w:tcW w:w="855" w:type="dxa"/>
            <w:tcBorders>
              <w:top w:val="single" w:sz="18" w:space="0" w:color="auto"/>
              <w:left w:val="single" w:sz="18" w:space="0" w:color="auto"/>
            </w:tcBorders>
          </w:tcPr>
          <w:p w14:paraId="382C38A4" w14:textId="77777777" w:rsidR="00D278F7" w:rsidRDefault="00D278F7" w:rsidP="00146D22">
            <w:pPr>
              <w:bidi/>
              <w:jc w:val="center"/>
              <w:rPr>
                <w:rFonts w:ascii="Times New Roman" w:hAnsi="Times New Roman"/>
              </w:rPr>
            </w:pPr>
            <w:r>
              <w:rPr>
                <w:rFonts w:ascii="Times New Roman" w:hAnsi="Times New Roman" w:hint="cs"/>
                <w:rtl/>
              </w:rPr>
              <w:t>3-1</w:t>
            </w:r>
          </w:p>
        </w:tc>
        <w:tc>
          <w:tcPr>
            <w:tcW w:w="4213" w:type="dxa"/>
            <w:tcBorders>
              <w:top w:val="single" w:sz="18" w:space="0" w:color="auto"/>
            </w:tcBorders>
          </w:tcPr>
          <w:p w14:paraId="1385BAB5" w14:textId="77777777" w:rsidR="00D278F7" w:rsidRDefault="00D278F7" w:rsidP="00146D22">
            <w:pPr>
              <w:bidi/>
              <w:rPr>
                <w:rFonts w:ascii="Times New Roman" w:hAnsi="Times New Roman"/>
              </w:rPr>
            </w:pPr>
            <w:r>
              <w:rPr>
                <w:rFonts w:ascii="Times New Roman" w:hAnsi="Times New Roman" w:hint="cs"/>
                <w:rtl/>
              </w:rPr>
              <w:t>הצעה, הצהרה והתחייבות</w:t>
            </w:r>
          </w:p>
        </w:tc>
        <w:tc>
          <w:tcPr>
            <w:tcW w:w="5621" w:type="dxa"/>
            <w:tcBorders>
              <w:top w:val="single" w:sz="18" w:space="0" w:color="auto"/>
              <w:right w:val="single" w:sz="18" w:space="0" w:color="auto"/>
            </w:tcBorders>
          </w:tcPr>
          <w:p w14:paraId="0C585E0A" w14:textId="77777777" w:rsidR="00D278F7" w:rsidRDefault="00D278F7" w:rsidP="00146D22">
            <w:pPr>
              <w:bidi/>
              <w:rPr>
                <w:rFonts w:ascii="Times New Roman" w:hAnsi="Times New Roman"/>
                <w:b/>
                <w:bCs/>
                <w:u w:val="single"/>
              </w:rPr>
            </w:pPr>
          </w:p>
        </w:tc>
      </w:tr>
      <w:tr w:rsidR="00D278F7" w14:paraId="5849E99B" w14:textId="77777777" w:rsidTr="005336BB">
        <w:tc>
          <w:tcPr>
            <w:tcW w:w="855" w:type="dxa"/>
            <w:tcBorders>
              <w:left w:val="single" w:sz="18" w:space="0" w:color="auto"/>
            </w:tcBorders>
          </w:tcPr>
          <w:p w14:paraId="1D95E1B2" w14:textId="77777777" w:rsidR="00D278F7" w:rsidRDefault="00D278F7" w:rsidP="00146D22">
            <w:pPr>
              <w:bidi/>
              <w:jc w:val="center"/>
              <w:rPr>
                <w:rFonts w:ascii="Times New Roman" w:hAnsi="Times New Roman"/>
              </w:rPr>
            </w:pPr>
            <w:r>
              <w:rPr>
                <w:rFonts w:ascii="Times New Roman" w:hAnsi="Times New Roman" w:hint="cs"/>
                <w:rtl/>
              </w:rPr>
              <w:t>4-5</w:t>
            </w:r>
          </w:p>
        </w:tc>
        <w:tc>
          <w:tcPr>
            <w:tcW w:w="4213" w:type="dxa"/>
          </w:tcPr>
          <w:p w14:paraId="1A003A4A" w14:textId="77777777" w:rsidR="00D278F7" w:rsidRDefault="00D278F7" w:rsidP="00146D22">
            <w:pPr>
              <w:bidi/>
              <w:rPr>
                <w:rFonts w:ascii="Times New Roman" w:hAnsi="Times New Roman"/>
              </w:rPr>
            </w:pPr>
            <w:r>
              <w:rPr>
                <w:rFonts w:ascii="Times New Roman" w:hAnsi="Times New Roman" w:hint="cs"/>
                <w:rtl/>
              </w:rPr>
              <w:t>מניעת חשיפה</w:t>
            </w:r>
          </w:p>
        </w:tc>
        <w:tc>
          <w:tcPr>
            <w:tcW w:w="5621" w:type="dxa"/>
            <w:tcBorders>
              <w:right w:val="single" w:sz="18" w:space="0" w:color="auto"/>
            </w:tcBorders>
          </w:tcPr>
          <w:p w14:paraId="15C8ED72" w14:textId="77777777" w:rsidR="00D278F7" w:rsidRDefault="00D278F7" w:rsidP="003047A9">
            <w:pPr>
              <w:bidi/>
              <w:rPr>
                <w:rFonts w:ascii="Times New Roman" w:hAnsi="Times New Roman"/>
              </w:rPr>
            </w:pPr>
            <w:r>
              <w:rPr>
                <w:rFonts w:ascii="Times New Roman" w:hAnsi="Times New Roman" w:hint="cs"/>
                <w:rtl/>
              </w:rPr>
              <w:t xml:space="preserve">במסגרת זו </w:t>
            </w:r>
            <w:proofErr w:type="spellStart"/>
            <w:r w:rsidR="003047A9">
              <w:rPr>
                <w:rFonts w:ascii="Times New Roman" w:hAnsi="Times New Roman" w:hint="cs"/>
                <w:rtl/>
              </w:rPr>
              <w:t>יצויינו</w:t>
            </w:r>
            <w:proofErr w:type="spellEnd"/>
            <w:r w:rsidR="003047A9">
              <w:rPr>
                <w:rFonts w:ascii="Times New Roman" w:hAnsi="Times New Roman" w:hint="cs"/>
                <w:rtl/>
              </w:rPr>
              <w:t xml:space="preserve"> </w:t>
            </w:r>
            <w:r>
              <w:rPr>
                <w:rFonts w:ascii="Times New Roman" w:hAnsi="Times New Roman" w:hint="cs"/>
                <w:rtl/>
              </w:rPr>
              <w:t>סעיפים שהינם סוד</w:t>
            </w:r>
            <w:r w:rsidR="003047A9">
              <w:rPr>
                <w:rFonts w:ascii="Times New Roman" w:hAnsi="Times New Roman" w:hint="cs"/>
                <w:rtl/>
              </w:rPr>
              <w:t xml:space="preserve"> מסחרי או מקצועי</w:t>
            </w:r>
            <w:r>
              <w:rPr>
                <w:rFonts w:ascii="Times New Roman" w:hAnsi="Times New Roman" w:hint="cs"/>
                <w:rtl/>
              </w:rPr>
              <w:t xml:space="preserve"> </w:t>
            </w:r>
            <w:r>
              <w:rPr>
                <w:rFonts w:ascii="Times New Roman" w:hAnsi="Times New Roman" w:hint="cs"/>
                <w:u w:val="single"/>
                <w:rtl/>
              </w:rPr>
              <w:t>למעט</w:t>
            </w:r>
            <w:r>
              <w:rPr>
                <w:rFonts w:ascii="Times New Roman" w:hAnsi="Times New Roman" w:hint="cs"/>
                <w:rtl/>
              </w:rPr>
              <w:t xml:space="preserve"> הצעת מחיר, פרטי המציעים</w:t>
            </w:r>
            <w:r w:rsidR="003047A9">
              <w:rPr>
                <w:rFonts w:ascii="Times New Roman" w:hAnsi="Times New Roman" w:hint="cs"/>
                <w:rtl/>
              </w:rPr>
              <w:t xml:space="preserve"> ותנאי המכרז</w:t>
            </w:r>
            <w:r>
              <w:rPr>
                <w:rFonts w:ascii="Times New Roman" w:hAnsi="Times New Roman" w:hint="cs"/>
                <w:rtl/>
              </w:rPr>
              <w:t>.</w:t>
            </w:r>
          </w:p>
        </w:tc>
      </w:tr>
      <w:tr w:rsidR="00D278F7" w14:paraId="69C27098" w14:textId="77777777" w:rsidTr="005336BB">
        <w:tc>
          <w:tcPr>
            <w:tcW w:w="855" w:type="dxa"/>
            <w:tcBorders>
              <w:left w:val="single" w:sz="18" w:space="0" w:color="auto"/>
            </w:tcBorders>
          </w:tcPr>
          <w:p w14:paraId="2693CC2E" w14:textId="77777777" w:rsidR="00D278F7" w:rsidRDefault="00D278F7">
            <w:pPr>
              <w:numPr>
                <w:ilvl w:val="0"/>
                <w:numId w:val="9"/>
              </w:numPr>
              <w:bidi/>
              <w:ind w:right="0"/>
              <w:rPr>
                <w:rFonts w:ascii="Times New Roman" w:hAnsi="Times New Roman"/>
                <w:rtl/>
              </w:rPr>
            </w:pPr>
          </w:p>
        </w:tc>
        <w:tc>
          <w:tcPr>
            <w:tcW w:w="4213" w:type="dxa"/>
          </w:tcPr>
          <w:p w14:paraId="0F0CD7A2" w14:textId="77777777" w:rsidR="00D278F7" w:rsidRDefault="00D278F7" w:rsidP="00146D22">
            <w:pPr>
              <w:bidi/>
              <w:rPr>
                <w:rFonts w:ascii="Times New Roman" w:hAnsi="Times New Roman"/>
              </w:rPr>
            </w:pPr>
            <w:r>
              <w:rPr>
                <w:rFonts w:ascii="Times New Roman" w:hAnsi="Times New Roman" w:hint="cs"/>
                <w:rtl/>
              </w:rPr>
              <w:t>פרטים על המציע</w:t>
            </w:r>
          </w:p>
        </w:tc>
        <w:tc>
          <w:tcPr>
            <w:tcW w:w="5621" w:type="dxa"/>
            <w:tcBorders>
              <w:right w:val="single" w:sz="18" w:space="0" w:color="auto"/>
            </w:tcBorders>
          </w:tcPr>
          <w:p w14:paraId="7AB909EF" w14:textId="77777777" w:rsidR="00D278F7" w:rsidRDefault="00D278F7" w:rsidP="00146D22">
            <w:pPr>
              <w:bidi/>
              <w:rPr>
                <w:rFonts w:ascii="Times New Roman" w:hAnsi="Times New Roman"/>
                <w:rtl/>
              </w:rPr>
            </w:pPr>
            <w:r>
              <w:rPr>
                <w:rFonts w:ascii="Times New Roman" w:hAnsi="Times New Roman" w:hint="cs"/>
                <w:rtl/>
              </w:rPr>
              <w:t>פרטים מזהים של המציע.</w:t>
            </w:r>
          </w:p>
          <w:p w14:paraId="27BF1CD9" w14:textId="77777777" w:rsidR="00D278F7" w:rsidRDefault="00D278F7" w:rsidP="00146D22">
            <w:pPr>
              <w:bidi/>
              <w:rPr>
                <w:rFonts w:ascii="Times New Roman" w:hAnsi="Times New Roman"/>
              </w:rPr>
            </w:pPr>
            <w:r>
              <w:rPr>
                <w:rFonts w:ascii="Times New Roman" w:hAnsi="Times New Roman" w:hint="cs"/>
                <w:rtl/>
              </w:rPr>
              <w:t xml:space="preserve">איש הקשר אצל המציע-עורך ההצעה </w:t>
            </w:r>
            <w:proofErr w:type="spellStart"/>
            <w:r>
              <w:rPr>
                <w:rFonts w:ascii="Times New Roman" w:hAnsi="Times New Roman" w:hint="cs"/>
                <w:rtl/>
              </w:rPr>
              <w:t>איתו</w:t>
            </w:r>
            <w:proofErr w:type="spellEnd"/>
            <w:r>
              <w:rPr>
                <w:rFonts w:ascii="Times New Roman" w:hAnsi="Times New Roman" w:hint="cs"/>
                <w:rtl/>
              </w:rPr>
              <w:t xml:space="preserve"> ניתן לברר פרטים.</w:t>
            </w:r>
          </w:p>
        </w:tc>
      </w:tr>
      <w:tr w:rsidR="00D278F7" w14:paraId="06CDF4B7" w14:textId="77777777" w:rsidTr="005336BB">
        <w:tc>
          <w:tcPr>
            <w:tcW w:w="855" w:type="dxa"/>
            <w:tcBorders>
              <w:left w:val="single" w:sz="18" w:space="0" w:color="auto"/>
            </w:tcBorders>
          </w:tcPr>
          <w:p w14:paraId="63666729"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6A9077F8" w14:textId="77777777" w:rsidR="00D278F7" w:rsidRDefault="00D278F7" w:rsidP="00146D22">
            <w:pPr>
              <w:bidi/>
              <w:rPr>
                <w:rFonts w:ascii="Times New Roman" w:hAnsi="Times New Roman"/>
              </w:rPr>
            </w:pPr>
            <w:r>
              <w:rPr>
                <w:rFonts w:ascii="Times New Roman" w:hAnsi="Times New Roman" w:hint="cs"/>
                <w:rtl/>
              </w:rPr>
              <w:t>הוכחת עמידה בדרישות סף</w:t>
            </w:r>
          </w:p>
        </w:tc>
        <w:tc>
          <w:tcPr>
            <w:tcW w:w="5621" w:type="dxa"/>
            <w:tcBorders>
              <w:right w:val="single" w:sz="18" w:space="0" w:color="auto"/>
            </w:tcBorders>
          </w:tcPr>
          <w:p w14:paraId="43574A66" w14:textId="77777777" w:rsidR="00D278F7" w:rsidRDefault="00D278F7" w:rsidP="00146D22">
            <w:pPr>
              <w:bidi/>
              <w:rPr>
                <w:rFonts w:ascii="Times New Roman" w:hAnsi="Times New Roman"/>
              </w:rPr>
            </w:pPr>
            <w:r>
              <w:rPr>
                <w:rFonts w:ascii="Times New Roman" w:hAnsi="Times New Roman" w:hint="cs"/>
                <w:rtl/>
              </w:rPr>
              <w:t xml:space="preserve">כל סעיף בדף זה יוכח באמצעות מסמך רשמי מתאים או הצהרה של המציע, לפי העניין. האסמכתא להוכחה הינה המסמך עצמו </w:t>
            </w:r>
            <w:r>
              <w:rPr>
                <w:rFonts w:ascii="Times New Roman" w:hAnsi="Times New Roman" w:hint="cs"/>
                <w:u w:val="single"/>
                <w:rtl/>
              </w:rPr>
              <w:t>ולא</w:t>
            </w:r>
            <w:r>
              <w:rPr>
                <w:rFonts w:ascii="Times New Roman" w:hAnsi="Times New Roman" w:hint="cs"/>
                <w:rtl/>
              </w:rPr>
              <w:t xml:space="preserve"> הרישום בדף זה.</w:t>
            </w:r>
          </w:p>
        </w:tc>
      </w:tr>
      <w:tr w:rsidR="00D278F7" w14:paraId="01E8B8F5" w14:textId="77777777" w:rsidTr="005336BB">
        <w:tc>
          <w:tcPr>
            <w:tcW w:w="855" w:type="dxa"/>
            <w:tcBorders>
              <w:left w:val="single" w:sz="18" w:space="0" w:color="auto"/>
            </w:tcBorders>
          </w:tcPr>
          <w:p w14:paraId="2631B2CD"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5BA51D4A" w14:textId="77777777" w:rsidR="00D278F7" w:rsidRDefault="00D278F7" w:rsidP="00146D22">
            <w:pPr>
              <w:bidi/>
              <w:rPr>
                <w:rFonts w:ascii="Times New Roman" w:hAnsi="Times New Roman"/>
              </w:rPr>
            </w:pPr>
            <w:r>
              <w:rPr>
                <w:rFonts w:ascii="Times New Roman" w:hAnsi="Times New Roman" w:hint="cs"/>
                <w:rtl/>
              </w:rPr>
              <w:t>ניסיון המציע בעבודות דומות</w:t>
            </w:r>
          </w:p>
        </w:tc>
        <w:tc>
          <w:tcPr>
            <w:tcW w:w="5621" w:type="dxa"/>
            <w:tcBorders>
              <w:right w:val="single" w:sz="18" w:space="0" w:color="auto"/>
            </w:tcBorders>
          </w:tcPr>
          <w:p w14:paraId="68619046" w14:textId="77777777" w:rsidR="00D278F7" w:rsidRDefault="00D278F7" w:rsidP="00146D22">
            <w:pPr>
              <w:bidi/>
              <w:rPr>
                <w:rFonts w:ascii="Times New Roman" w:hAnsi="Times New Roman"/>
              </w:rPr>
            </w:pPr>
            <w:r>
              <w:rPr>
                <w:rFonts w:ascii="Times New Roman" w:hAnsi="Times New Roman" w:hint="cs"/>
                <w:rtl/>
              </w:rPr>
              <w:t>יש למלא את כל הפרטים. המשרד רשאי לפנות ללקוחות מהרשימה וגם ללקוחות שאינם ברשימה הנ"ל, אך העולים מתוך ההצעה או מבדיקתה.  רק האמור ברשימות אלו יהווה אסמכתא לאופי העבודות ולהיקפן.</w:t>
            </w:r>
          </w:p>
        </w:tc>
      </w:tr>
      <w:tr w:rsidR="00D278F7" w14:paraId="6A25F8BB" w14:textId="77777777" w:rsidTr="005336BB">
        <w:tc>
          <w:tcPr>
            <w:tcW w:w="855" w:type="dxa"/>
            <w:tcBorders>
              <w:left w:val="single" w:sz="18" w:space="0" w:color="auto"/>
            </w:tcBorders>
          </w:tcPr>
          <w:p w14:paraId="6C8F392F"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4D91A959" w14:textId="77777777" w:rsidR="00D278F7" w:rsidRDefault="00D278F7" w:rsidP="00146D22">
            <w:pPr>
              <w:bidi/>
              <w:rPr>
                <w:rFonts w:ascii="Times New Roman" w:hAnsi="Times New Roman"/>
                <w:rtl/>
              </w:rPr>
            </w:pPr>
            <w:r>
              <w:rPr>
                <w:rFonts w:ascii="Times New Roman" w:hAnsi="Times New Roman" w:hint="cs"/>
                <w:rtl/>
              </w:rPr>
              <w:t>הצעת מחיר</w:t>
            </w:r>
          </w:p>
        </w:tc>
        <w:tc>
          <w:tcPr>
            <w:tcW w:w="5621" w:type="dxa"/>
            <w:tcBorders>
              <w:right w:val="single" w:sz="18" w:space="0" w:color="auto"/>
            </w:tcBorders>
          </w:tcPr>
          <w:p w14:paraId="681A9D1D" w14:textId="77777777" w:rsidR="00D278F7" w:rsidRDefault="00D278F7" w:rsidP="00146D22">
            <w:pPr>
              <w:bidi/>
              <w:rPr>
                <w:rFonts w:ascii="Times New Roman" w:hAnsi="Times New Roman"/>
                <w:rtl/>
              </w:rPr>
            </w:pPr>
            <w:r>
              <w:rPr>
                <w:rFonts w:ascii="Times New Roman" w:hAnsi="Times New Roman" w:hint="cs"/>
                <w:rtl/>
              </w:rPr>
              <w:t>הצעת מחיר בש"ח לא כולל מע"מ.</w:t>
            </w:r>
          </w:p>
          <w:p w14:paraId="600A3CF2" w14:textId="77777777" w:rsidR="00D278F7" w:rsidRDefault="00D278F7" w:rsidP="00146D22">
            <w:pPr>
              <w:bidi/>
              <w:rPr>
                <w:rFonts w:ascii="Times New Roman" w:hAnsi="Times New Roman"/>
                <w:rtl/>
              </w:rPr>
            </w:pPr>
            <w:r>
              <w:rPr>
                <w:rFonts w:ascii="Times New Roman" w:hAnsi="Times New Roman" w:hint="cs"/>
                <w:rtl/>
              </w:rPr>
              <w:t>השוואת ההצעות תכלול מע"מ.</w:t>
            </w:r>
          </w:p>
          <w:p w14:paraId="03D100D6" w14:textId="77777777" w:rsidR="00D278F7" w:rsidRDefault="00D278F7" w:rsidP="00146D22">
            <w:pPr>
              <w:bidi/>
              <w:rPr>
                <w:rFonts w:ascii="Times New Roman" w:hAnsi="Times New Roman"/>
                <w:rtl/>
              </w:rPr>
            </w:pPr>
            <w:r>
              <w:rPr>
                <w:rFonts w:ascii="Times New Roman" w:hAnsi="Times New Roman" w:hint="cs"/>
                <w:rtl/>
              </w:rPr>
              <w:t xml:space="preserve">יש למלא הצעת המחיר </w:t>
            </w:r>
            <w:r>
              <w:rPr>
                <w:rFonts w:ascii="Times New Roman" w:hAnsi="Times New Roman" w:hint="cs"/>
                <w:u w:val="single"/>
                <w:rtl/>
              </w:rPr>
              <w:t>במלואה</w:t>
            </w:r>
            <w:r>
              <w:rPr>
                <w:rFonts w:ascii="Times New Roman" w:hAnsi="Times New Roman" w:hint="cs"/>
                <w:rtl/>
              </w:rPr>
              <w:t>.</w:t>
            </w:r>
          </w:p>
          <w:p w14:paraId="0419BAF5" w14:textId="77777777" w:rsidR="00D278F7" w:rsidRDefault="00D278F7" w:rsidP="003047A9">
            <w:pPr>
              <w:bidi/>
              <w:rPr>
                <w:rFonts w:ascii="Times New Roman" w:hAnsi="Times New Roman"/>
                <w:rtl/>
              </w:rPr>
            </w:pPr>
            <w:r>
              <w:rPr>
                <w:rFonts w:ascii="Times New Roman" w:hAnsi="Times New Roman" w:hint="cs"/>
                <w:rtl/>
              </w:rPr>
              <w:t xml:space="preserve">יש לצרף תמחיר </w:t>
            </w:r>
            <w:r w:rsidR="003047A9">
              <w:rPr>
                <w:rFonts w:ascii="Times New Roman" w:hAnsi="Times New Roman" w:hint="cs"/>
                <w:rtl/>
              </w:rPr>
              <w:t>כ</w:t>
            </w:r>
            <w:r>
              <w:rPr>
                <w:rFonts w:ascii="Times New Roman" w:hAnsi="Times New Roman" w:hint="cs"/>
                <w:rtl/>
              </w:rPr>
              <w:t>נדרש במכרז.</w:t>
            </w:r>
          </w:p>
        </w:tc>
      </w:tr>
      <w:tr w:rsidR="00D278F7" w14:paraId="1B62DBD2" w14:textId="77777777" w:rsidTr="005336BB">
        <w:tc>
          <w:tcPr>
            <w:tcW w:w="855" w:type="dxa"/>
            <w:tcBorders>
              <w:left w:val="single" w:sz="18" w:space="0" w:color="auto"/>
              <w:bottom w:val="single" w:sz="18" w:space="0" w:color="auto"/>
            </w:tcBorders>
          </w:tcPr>
          <w:p w14:paraId="4DC412D2" w14:textId="77777777" w:rsidR="00D278F7" w:rsidRDefault="002B2B0C" w:rsidP="00146D22">
            <w:pPr>
              <w:bidi/>
              <w:jc w:val="center"/>
              <w:rPr>
                <w:rFonts w:ascii="Times New Roman" w:hAnsi="Times New Roman"/>
                <w:rtl/>
              </w:rPr>
            </w:pPr>
            <w:r>
              <w:rPr>
                <w:rFonts w:ascii="Times New Roman" w:hAnsi="Times New Roman" w:hint="cs"/>
                <w:rtl/>
              </w:rPr>
              <w:t>12-13</w:t>
            </w:r>
          </w:p>
        </w:tc>
        <w:tc>
          <w:tcPr>
            <w:tcW w:w="4213" w:type="dxa"/>
            <w:tcBorders>
              <w:bottom w:val="single" w:sz="18" w:space="0" w:color="auto"/>
            </w:tcBorders>
          </w:tcPr>
          <w:p w14:paraId="7612E9E9" w14:textId="77777777" w:rsidR="00D278F7" w:rsidRDefault="00D278F7" w:rsidP="003047A9">
            <w:pPr>
              <w:bidi/>
              <w:rPr>
                <w:rFonts w:ascii="Times New Roman" w:hAnsi="Times New Roman"/>
                <w:rtl/>
              </w:rPr>
            </w:pPr>
            <w:r>
              <w:rPr>
                <w:rFonts w:ascii="Times New Roman" w:hAnsi="Times New Roman" w:hint="cs"/>
                <w:rtl/>
              </w:rPr>
              <w:t>אישור על קריאה והבנת הדרישות במכרז</w:t>
            </w:r>
          </w:p>
        </w:tc>
        <w:tc>
          <w:tcPr>
            <w:tcW w:w="5621" w:type="dxa"/>
            <w:tcBorders>
              <w:bottom w:val="single" w:sz="18" w:space="0" w:color="auto"/>
              <w:right w:val="single" w:sz="18" w:space="0" w:color="auto"/>
            </w:tcBorders>
          </w:tcPr>
          <w:p w14:paraId="4EA497DD" w14:textId="77777777" w:rsidR="00D278F7" w:rsidRDefault="00D278F7" w:rsidP="00146D22">
            <w:pPr>
              <w:bidi/>
              <w:rPr>
                <w:rFonts w:ascii="Times New Roman" w:hAnsi="Times New Roman"/>
                <w:rtl/>
              </w:rPr>
            </w:pPr>
          </w:p>
        </w:tc>
      </w:tr>
    </w:tbl>
    <w:p w14:paraId="3A97B54C" w14:textId="77777777" w:rsidR="00D278F7" w:rsidRPr="00D278F7" w:rsidRDefault="00D278F7" w:rsidP="003047A9">
      <w:pPr>
        <w:bidi/>
        <w:rPr>
          <w:rFonts w:ascii="Times New Roman" w:hAnsi="Times New Roman"/>
          <w:b/>
          <w:bCs/>
          <w:sz w:val="16"/>
          <w:szCs w:val="16"/>
          <w:u w:val="single"/>
          <w:rtl/>
        </w:rPr>
      </w:pPr>
    </w:p>
    <w:p w14:paraId="6912EC50" w14:textId="77777777" w:rsidR="00D62E82" w:rsidRDefault="00D62E82" w:rsidP="004133C9">
      <w:pPr>
        <w:bidi/>
        <w:spacing w:line="360" w:lineRule="auto"/>
        <w:jc w:val="center"/>
        <w:rPr>
          <w:rFonts w:ascii="Times New Roman" w:hAnsi="Times New Roman"/>
          <w:b/>
          <w:bCs/>
          <w:sz w:val="32"/>
          <w:szCs w:val="32"/>
          <w:u w:val="single"/>
          <w:rtl/>
        </w:rPr>
      </w:pPr>
    </w:p>
    <w:p w14:paraId="1600B2C0" w14:textId="77777777" w:rsidR="00D278F7" w:rsidRDefault="00D278F7" w:rsidP="00BB6B0A">
      <w:pPr>
        <w:bidi/>
        <w:spacing w:line="360" w:lineRule="auto"/>
        <w:jc w:val="center"/>
        <w:rPr>
          <w:rFonts w:ascii="Times New Roman" w:hAnsi="Times New Roman"/>
          <w:b/>
          <w:bCs/>
          <w:sz w:val="32"/>
          <w:szCs w:val="32"/>
          <w:u w:val="single"/>
          <w:rtl/>
        </w:rPr>
      </w:pPr>
      <w:r>
        <w:rPr>
          <w:rFonts w:ascii="Times New Roman" w:hAnsi="Times New Roman" w:hint="cs"/>
          <w:b/>
          <w:bCs/>
          <w:sz w:val="32"/>
          <w:szCs w:val="32"/>
          <w:u w:val="single"/>
          <w:rtl/>
        </w:rPr>
        <w:t>רשימת נספחים</w:t>
      </w:r>
    </w:p>
    <w:tbl>
      <w:tblPr>
        <w:bidiVisual/>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920"/>
        <w:gridCol w:w="4861"/>
      </w:tblGrid>
      <w:tr w:rsidR="00D278F7" w14:paraId="4B4CBA1C" w14:textId="77777777" w:rsidTr="004133C9">
        <w:tc>
          <w:tcPr>
            <w:tcW w:w="851" w:type="dxa"/>
            <w:tcBorders>
              <w:top w:val="single" w:sz="18" w:space="0" w:color="auto"/>
              <w:left w:val="single" w:sz="18" w:space="0" w:color="auto"/>
              <w:bottom w:val="single" w:sz="18" w:space="0" w:color="auto"/>
            </w:tcBorders>
            <w:shd w:val="pct5" w:color="auto" w:fill="auto"/>
          </w:tcPr>
          <w:p w14:paraId="33D622A1" w14:textId="77777777" w:rsidR="00D278F7" w:rsidRDefault="00D278F7" w:rsidP="003047A9">
            <w:pPr>
              <w:bidi/>
              <w:spacing w:before="30" w:after="30"/>
              <w:jc w:val="center"/>
              <w:rPr>
                <w:rFonts w:ascii="Times New Roman" w:hAnsi="Times New Roman"/>
                <w:b/>
                <w:bCs/>
                <w:sz w:val="28"/>
                <w:szCs w:val="28"/>
              </w:rPr>
            </w:pPr>
            <w:r w:rsidRPr="004133C9">
              <w:rPr>
                <w:rFonts w:ascii="Times New Roman" w:hAnsi="Times New Roman" w:hint="cs"/>
                <w:b/>
                <w:bCs/>
                <w:rtl/>
              </w:rPr>
              <w:t>נספח</w:t>
            </w:r>
          </w:p>
        </w:tc>
        <w:tc>
          <w:tcPr>
            <w:tcW w:w="4920" w:type="dxa"/>
            <w:tcBorders>
              <w:top w:val="single" w:sz="18" w:space="0" w:color="auto"/>
              <w:bottom w:val="single" w:sz="18" w:space="0" w:color="auto"/>
            </w:tcBorders>
            <w:shd w:val="pct5" w:color="auto" w:fill="auto"/>
          </w:tcPr>
          <w:p w14:paraId="38FB3AC7" w14:textId="77777777" w:rsidR="00D278F7" w:rsidRDefault="00D278F7" w:rsidP="003047A9">
            <w:pPr>
              <w:bidi/>
              <w:spacing w:before="30" w:after="30"/>
              <w:jc w:val="center"/>
              <w:rPr>
                <w:rFonts w:ascii="Times New Roman" w:hAnsi="Times New Roman"/>
                <w:b/>
                <w:bCs/>
                <w:sz w:val="28"/>
                <w:szCs w:val="28"/>
              </w:rPr>
            </w:pPr>
            <w:r>
              <w:rPr>
                <w:rFonts w:ascii="Times New Roman" w:hAnsi="Times New Roman" w:hint="cs"/>
                <w:b/>
                <w:bCs/>
                <w:sz w:val="28"/>
                <w:szCs w:val="28"/>
                <w:rtl/>
              </w:rPr>
              <w:t>הנושא</w:t>
            </w:r>
          </w:p>
        </w:tc>
        <w:tc>
          <w:tcPr>
            <w:tcW w:w="4861" w:type="dxa"/>
            <w:tcBorders>
              <w:top w:val="single" w:sz="18" w:space="0" w:color="auto"/>
              <w:bottom w:val="single" w:sz="18" w:space="0" w:color="auto"/>
              <w:right w:val="single" w:sz="18" w:space="0" w:color="auto"/>
            </w:tcBorders>
            <w:shd w:val="pct5" w:color="auto" w:fill="auto"/>
          </w:tcPr>
          <w:p w14:paraId="190AB84A" w14:textId="77777777" w:rsidR="00D278F7" w:rsidRDefault="00D278F7" w:rsidP="003047A9">
            <w:pPr>
              <w:bidi/>
              <w:spacing w:before="30" w:after="30"/>
              <w:jc w:val="center"/>
              <w:rPr>
                <w:rFonts w:ascii="Times New Roman" w:hAnsi="Times New Roman"/>
                <w:b/>
                <w:bCs/>
                <w:sz w:val="28"/>
                <w:szCs w:val="28"/>
              </w:rPr>
            </w:pPr>
            <w:r>
              <w:rPr>
                <w:rFonts w:ascii="Times New Roman" w:hAnsi="Times New Roman" w:hint="cs"/>
                <w:b/>
                <w:bCs/>
                <w:sz w:val="28"/>
                <w:szCs w:val="28"/>
                <w:rtl/>
              </w:rPr>
              <w:t>הבהרה</w:t>
            </w:r>
          </w:p>
        </w:tc>
      </w:tr>
      <w:tr w:rsidR="00D278F7" w14:paraId="3DE28FC7" w14:textId="77777777" w:rsidTr="004133C9">
        <w:tc>
          <w:tcPr>
            <w:tcW w:w="851" w:type="dxa"/>
            <w:tcBorders>
              <w:top w:val="single" w:sz="18" w:space="0" w:color="auto"/>
              <w:left w:val="single" w:sz="18" w:space="0" w:color="auto"/>
            </w:tcBorders>
          </w:tcPr>
          <w:p w14:paraId="598CAC19" w14:textId="77777777" w:rsidR="00D278F7" w:rsidRDefault="00D278F7">
            <w:pPr>
              <w:numPr>
                <w:ilvl w:val="0"/>
                <w:numId w:val="8"/>
              </w:numPr>
              <w:tabs>
                <w:tab w:val="clear" w:pos="3447"/>
              </w:tabs>
              <w:bidi/>
              <w:spacing w:before="30" w:after="30" w:line="300" w:lineRule="atLeast"/>
              <w:ind w:left="0" w:right="-181" w:firstLine="0"/>
              <w:jc w:val="center"/>
              <w:rPr>
                <w:rFonts w:ascii="Times New Roman" w:hAnsi="Times New Roman"/>
              </w:rPr>
            </w:pPr>
          </w:p>
        </w:tc>
        <w:tc>
          <w:tcPr>
            <w:tcW w:w="4920" w:type="dxa"/>
            <w:tcBorders>
              <w:top w:val="single" w:sz="18" w:space="0" w:color="auto"/>
            </w:tcBorders>
          </w:tcPr>
          <w:p w14:paraId="04B31274" w14:textId="77777777" w:rsidR="00D278F7" w:rsidRDefault="00D278F7" w:rsidP="00146D22">
            <w:pPr>
              <w:bidi/>
              <w:spacing w:before="30" w:after="30" w:line="300" w:lineRule="atLeast"/>
              <w:rPr>
                <w:rFonts w:ascii="Times New Roman" w:hAnsi="Times New Roman"/>
              </w:rPr>
            </w:pPr>
            <w:r>
              <w:rPr>
                <w:rFonts w:ascii="Times New Roman" w:hAnsi="Times New Roman" w:hint="cs"/>
                <w:rtl/>
              </w:rPr>
              <w:t>מסמכי המציע</w:t>
            </w:r>
          </w:p>
        </w:tc>
        <w:tc>
          <w:tcPr>
            <w:tcW w:w="4861" w:type="dxa"/>
            <w:tcBorders>
              <w:top w:val="single" w:sz="18" w:space="0" w:color="auto"/>
              <w:right w:val="single" w:sz="18" w:space="0" w:color="auto"/>
            </w:tcBorders>
          </w:tcPr>
          <w:p w14:paraId="64D797AC"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 xml:space="preserve">יש לסמן </w:t>
            </w:r>
            <w:r>
              <w:rPr>
                <w:rFonts w:ascii="Times New Roman" w:hAnsi="Times New Roman"/>
              </w:rPr>
              <w:t>x</w:t>
            </w:r>
            <w:r>
              <w:rPr>
                <w:rFonts w:ascii="Times New Roman" w:hAnsi="Times New Roman" w:hint="cs"/>
                <w:rtl/>
              </w:rPr>
              <w:t xml:space="preserve"> כל מסמך מצורף.</w:t>
            </w:r>
            <w:r>
              <w:rPr>
                <w:rFonts w:ascii="Times New Roman" w:hAnsi="Times New Roman"/>
                <w:rtl/>
              </w:rPr>
              <w:br/>
            </w:r>
            <w:r>
              <w:rPr>
                <w:rFonts w:ascii="Times New Roman" w:hAnsi="Times New Roman" w:hint="cs"/>
                <w:rtl/>
              </w:rPr>
              <w:t>יש לחתום על הדף הראשון של הנספח כאסמכתא  לצרוף המסמכים.</w:t>
            </w:r>
          </w:p>
        </w:tc>
      </w:tr>
      <w:tr w:rsidR="00D278F7" w14:paraId="7BFA362D" w14:textId="77777777" w:rsidTr="00325A58">
        <w:tc>
          <w:tcPr>
            <w:tcW w:w="851" w:type="dxa"/>
            <w:tcBorders>
              <w:left w:val="single" w:sz="18" w:space="0" w:color="auto"/>
            </w:tcBorders>
          </w:tcPr>
          <w:p w14:paraId="6223E1FD" w14:textId="77777777" w:rsidR="00D278F7" w:rsidRDefault="00D278F7">
            <w:pPr>
              <w:numPr>
                <w:ilvl w:val="0"/>
                <w:numId w:val="8"/>
              </w:numPr>
              <w:tabs>
                <w:tab w:val="clear" w:pos="3447"/>
              </w:tabs>
              <w:bidi/>
              <w:spacing w:before="30" w:after="30" w:line="300" w:lineRule="atLeast"/>
              <w:ind w:left="0" w:right="-181" w:firstLine="0"/>
              <w:jc w:val="center"/>
              <w:rPr>
                <w:rFonts w:ascii="Times New Roman" w:hAnsi="Times New Roman"/>
              </w:rPr>
            </w:pPr>
          </w:p>
        </w:tc>
        <w:tc>
          <w:tcPr>
            <w:tcW w:w="4920" w:type="dxa"/>
          </w:tcPr>
          <w:p w14:paraId="15A1938F"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פעולות אחרות במשרד החינוך</w:t>
            </w:r>
          </w:p>
        </w:tc>
        <w:tc>
          <w:tcPr>
            <w:tcW w:w="4861" w:type="dxa"/>
            <w:tcBorders>
              <w:right w:val="single" w:sz="18" w:space="0" w:color="auto"/>
            </w:tcBorders>
          </w:tcPr>
          <w:p w14:paraId="72A696F5"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יש לפרט עבודות אחרות המבוצעות ע"י המציע וע"י העובדים הנדרשים.</w:t>
            </w:r>
          </w:p>
        </w:tc>
      </w:tr>
    </w:tbl>
    <w:p w14:paraId="5C734247" w14:textId="77777777" w:rsidR="00A41290" w:rsidRDefault="00A41290" w:rsidP="00A41290">
      <w:pPr>
        <w:bidi/>
        <w:spacing w:line="360" w:lineRule="auto"/>
        <w:jc w:val="center"/>
        <w:rPr>
          <w:rFonts w:ascii="Times New Roman" w:hAnsi="Times New Roman"/>
          <w:b/>
          <w:bCs/>
          <w:sz w:val="32"/>
          <w:szCs w:val="32"/>
          <w:u w:val="single"/>
          <w:rtl/>
        </w:rPr>
      </w:pPr>
    </w:p>
    <w:p w14:paraId="5F4E472A" w14:textId="30DE049B" w:rsidR="00A41290" w:rsidRDefault="00406C6B" w:rsidP="00A41290">
      <w:pPr>
        <w:bidi/>
        <w:spacing w:line="360" w:lineRule="auto"/>
        <w:jc w:val="center"/>
        <w:rPr>
          <w:rFonts w:ascii="Times New Roman" w:hAnsi="Times New Roman"/>
          <w:b/>
          <w:bCs/>
          <w:sz w:val="32"/>
          <w:szCs w:val="32"/>
          <w:u w:val="single"/>
          <w:rtl/>
        </w:rPr>
      </w:pPr>
      <w:r>
        <w:rPr>
          <w:rFonts w:ascii="Times New Roman" w:hAnsi="Times New Roman"/>
          <w:b/>
          <w:bCs/>
          <w:sz w:val="32"/>
          <w:szCs w:val="32"/>
          <w:u w:val="single"/>
          <w:rtl/>
        </w:rPr>
        <w:br w:type="page"/>
      </w:r>
      <w:r w:rsidR="00A41290" w:rsidRPr="00A41290">
        <w:rPr>
          <w:rFonts w:ascii="Times New Roman" w:hAnsi="Times New Roman" w:hint="cs"/>
          <w:b/>
          <w:bCs/>
          <w:sz w:val="32"/>
          <w:szCs w:val="32"/>
          <w:u w:val="single"/>
          <w:rtl/>
        </w:rPr>
        <w:lastRenderedPageBreak/>
        <w:t>תוכן עניינים חוברת ההצעה</w:t>
      </w:r>
    </w:p>
    <w:p w14:paraId="5063781D" w14:textId="77777777" w:rsidR="00643BC3" w:rsidRDefault="00643BC3" w:rsidP="00643BC3">
      <w:pPr>
        <w:bidi/>
        <w:spacing w:line="360" w:lineRule="auto"/>
        <w:jc w:val="center"/>
        <w:rPr>
          <w:rFonts w:ascii="Times New Roman" w:hAnsi="Times New Roman"/>
          <w:b/>
          <w:bCs/>
          <w:sz w:val="32"/>
          <w:szCs w:val="32"/>
          <w:u w:val="single"/>
          <w:rtl/>
        </w:rPr>
      </w:pPr>
    </w:p>
    <w:p w14:paraId="599B0D6D" w14:textId="7049EF96" w:rsidR="00434FFF" w:rsidRPr="00434FFF" w:rsidRDefault="00A41290"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r w:rsidRPr="00434FFF">
        <w:rPr>
          <w:rFonts w:ascii="David" w:hAnsi="David"/>
        </w:rPr>
        <w:fldChar w:fldCharType="begin"/>
      </w:r>
      <w:r w:rsidRPr="00434FFF">
        <w:rPr>
          <w:rFonts w:ascii="David" w:hAnsi="David"/>
        </w:rPr>
        <w:instrText xml:space="preserve"> TOC \o "1-3" \h \z \u </w:instrText>
      </w:r>
      <w:r w:rsidRPr="00434FFF">
        <w:rPr>
          <w:rFonts w:ascii="David" w:hAnsi="David"/>
        </w:rPr>
        <w:fldChar w:fldCharType="separate"/>
      </w:r>
      <w:hyperlink w:anchor="_Toc218765462" w:history="1">
        <w:r w:rsidR="00434FFF" w:rsidRPr="00434FFF">
          <w:rPr>
            <w:rStyle w:val="Hyperlink"/>
            <w:rFonts w:ascii="Times New Roman" w:hAnsi="Times New Roman"/>
            <w:noProof/>
            <w:rtl/>
          </w:rPr>
          <w:t>טופס הגשת הצעה</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Toc218765462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4</w:t>
        </w:r>
        <w:r w:rsidR="00434FFF" w:rsidRPr="00434FFF">
          <w:rPr>
            <w:noProof/>
            <w:webHidden/>
            <w:rtl/>
          </w:rPr>
          <w:fldChar w:fldCharType="end"/>
        </w:r>
      </w:hyperlink>
    </w:p>
    <w:p w14:paraId="2C5EEEBB" w14:textId="46FD8D02"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3" w:history="1">
        <w:r w:rsidRPr="00434FFF">
          <w:rPr>
            <w:rStyle w:val="Hyperlink"/>
            <w:rFonts w:ascii="Times New Roman" w:hAnsi="Times New Roman"/>
            <w:noProof/>
            <w:rtl/>
          </w:rPr>
          <w:t>נספח ב'1 הצעת מחיר</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Toc218765463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10</w:t>
        </w:r>
        <w:r w:rsidRPr="00434FFF">
          <w:rPr>
            <w:noProof/>
            <w:webHidden/>
            <w:rtl/>
          </w:rPr>
          <w:fldChar w:fldCharType="end"/>
        </w:r>
      </w:hyperlink>
    </w:p>
    <w:p w14:paraId="50F9577F" w14:textId="013ECBEF"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4" w:history="1">
        <w:r w:rsidRPr="00434FFF">
          <w:rPr>
            <w:rStyle w:val="Hyperlink"/>
            <w:rFonts w:ascii="Times New Roman" w:hAnsi="Times New Roman"/>
            <w:noProof/>
            <w:rtl/>
          </w:rPr>
          <w:t>נספח ב'3 הצהרה על אי בקשת תמיכה</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Toc218765464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12</w:t>
        </w:r>
        <w:r w:rsidRPr="00434FFF">
          <w:rPr>
            <w:noProof/>
            <w:webHidden/>
            <w:rtl/>
          </w:rPr>
          <w:fldChar w:fldCharType="end"/>
        </w:r>
      </w:hyperlink>
    </w:p>
    <w:p w14:paraId="089E7BA1" w14:textId="78ED249E"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5" w:history="1">
        <w:r w:rsidRPr="00434FFF">
          <w:rPr>
            <w:rStyle w:val="Hyperlink"/>
            <w:rFonts w:ascii="Times New Roman" w:hAnsi="Times New Roman"/>
            <w:noProof/>
            <w:rtl/>
          </w:rPr>
          <w:t>נספח ב'4 התחייבות לקיום החקיקה בתחום העסקת עובדים</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Toc218765465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13</w:t>
        </w:r>
        <w:r w:rsidRPr="00434FFF">
          <w:rPr>
            <w:noProof/>
            <w:webHidden/>
            <w:rtl/>
          </w:rPr>
          <w:fldChar w:fldCharType="end"/>
        </w:r>
      </w:hyperlink>
    </w:p>
    <w:p w14:paraId="42F996D2" w14:textId="4C2BF435"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6" w:history="1">
        <w:r w:rsidRPr="00434FFF">
          <w:rPr>
            <w:rStyle w:val="Hyperlink"/>
            <w:rFonts w:ascii="Times New Roman" w:hAnsi="Times New Roman"/>
            <w:noProof/>
            <w:rtl/>
          </w:rPr>
          <w:t>נספח ב'5 תצהיר בדבר קובץ סרוק של ההצעה המוגשת</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Toc218765466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14</w:t>
        </w:r>
        <w:r w:rsidRPr="00434FFF">
          <w:rPr>
            <w:noProof/>
            <w:webHidden/>
            <w:rtl/>
          </w:rPr>
          <w:fldChar w:fldCharType="end"/>
        </w:r>
      </w:hyperlink>
    </w:p>
    <w:p w14:paraId="7C1BCD21" w14:textId="5632D435"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7" w:history="1">
        <w:r w:rsidRPr="00434FFF">
          <w:rPr>
            <w:rStyle w:val="Hyperlink"/>
            <w:rFonts w:ascii="Times New Roman" w:hAnsi="Times New Roman"/>
            <w:noProof/>
            <w:rtl/>
          </w:rPr>
          <w:t>נספח ב'6 תצהיר בדבר היעדר הרשעות בגין העסקת עובדים זרים ושכר מינימום</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Toc218765467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15</w:t>
        </w:r>
        <w:r w:rsidRPr="00434FFF">
          <w:rPr>
            <w:noProof/>
            <w:webHidden/>
            <w:rtl/>
          </w:rPr>
          <w:fldChar w:fldCharType="end"/>
        </w:r>
      </w:hyperlink>
    </w:p>
    <w:p w14:paraId="519958D5" w14:textId="6A406577"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8" w:history="1">
        <w:r w:rsidRPr="00434FFF">
          <w:rPr>
            <w:rStyle w:val="Hyperlink"/>
            <w:rFonts w:ascii="Times New Roman" w:hAnsi="Times New Roman"/>
            <w:noProof/>
            <w:rtl/>
          </w:rPr>
          <w:t>נספח ב'7 תצהיר בדבר העסקת אנשים עם מוגבלות</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Toc218765468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16</w:t>
        </w:r>
        <w:r w:rsidRPr="00434FFF">
          <w:rPr>
            <w:noProof/>
            <w:webHidden/>
            <w:rtl/>
          </w:rPr>
          <w:fldChar w:fldCharType="end"/>
        </w:r>
      </w:hyperlink>
    </w:p>
    <w:p w14:paraId="02F1C850" w14:textId="55FBDC73"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9" w:history="1">
        <w:r w:rsidRPr="00434FFF">
          <w:rPr>
            <w:rStyle w:val="Hyperlink"/>
            <w:rFonts w:ascii="Times New Roman" w:hAnsi="Times New Roman"/>
            <w:noProof/>
            <w:rtl/>
          </w:rPr>
          <w:t>נספח ב'8 פירוט אודות עמידת המציע בדרישות אבטחת המידע המפורטות בנספח 4 למכרז</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Toc218765469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17</w:t>
        </w:r>
        <w:r w:rsidRPr="00434FFF">
          <w:rPr>
            <w:noProof/>
            <w:webHidden/>
            <w:rtl/>
          </w:rPr>
          <w:fldChar w:fldCharType="end"/>
        </w:r>
      </w:hyperlink>
    </w:p>
    <w:p w14:paraId="109E4BE1" w14:textId="077AF81F"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0" w:history="1">
        <w:r w:rsidRPr="00434FFF">
          <w:rPr>
            <w:rStyle w:val="Hyperlink"/>
            <w:rFonts w:ascii="Times New Roman" w:hAnsi="Times New Roman"/>
            <w:noProof/>
            <w:rtl/>
          </w:rPr>
          <w:t>נספח ב'9 הצהרה בדבר ניגוד עניינים</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Toc218765470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18</w:t>
        </w:r>
        <w:r w:rsidRPr="00434FFF">
          <w:rPr>
            <w:noProof/>
            <w:webHidden/>
            <w:rtl/>
          </w:rPr>
          <w:fldChar w:fldCharType="end"/>
        </w:r>
      </w:hyperlink>
    </w:p>
    <w:p w14:paraId="23D1ADAA" w14:textId="34E2CC0E"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1" w:history="1">
        <w:r w:rsidRPr="00434FFF">
          <w:rPr>
            <w:rStyle w:val="Hyperlink"/>
            <w:rFonts w:ascii="Times New Roman" w:hAnsi="Times New Roman"/>
            <w:noProof/>
            <w:rtl/>
          </w:rPr>
          <w:t>נספח ב'10 הצהרות שונות</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Toc218765471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19</w:t>
        </w:r>
        <w:r w:rsidRPr="00434FFF">
          <w:rPr>
            <w:noProof/>
            <w:webHidden/>
            <w:rtl/>
          </w:rPr>
          <w:fldChar w:fldCharType="end"/>
        </w:r>
      </w:hyperlink>
    </w:p>
    <w:p w14:paraId="3E0022B5" w14:textId="52DF2445"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2" w:history="1">
        <w:r w:rsidRPr="00434FFF">
          <w:rPr>
            <w:rStyle w:val="Hyperlink"/>
            <w:rFonts w:ascii="Times New Roman" w:hAnsi="Times New Roman"/>
            <w:noProof/>
            <w:rtl/>
          </w:rPr>
          <w:t>נספח ב'11 הצהרה בעניין דרישות ביטוח</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Toc218765472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20</w:t>
        </w:r>
        <w:r w:rsidRPr="00434FFF">
          <w:rPr>
            <w:noProof/>
            <w:webHidden/>
            <w:rtl/>
          </w:rPr>
          <w:fldChar w:fldCharType="end"/>
        </w:r>
      </w:hyperlink>
    </w:p>
    <w:p w14:paraId="26404C54" w14:textId="0D1ED9FE"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3" w:history="1">
        <w:r w:rsidRPr="00434FFF">
          <w:rPr>
            <w:rStyle w:val="Hyperlink"/>
            <w:rFonts w:ascii="Times New Roman" w:hAnsi="Times New Roman"/>
            <w:noProof/>
            <w:rtl/>
          </w:rPr>
          <w:t>נספח ב'12 תצהיר בדבר אי תיאום הצעות במכרז</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Toc218765473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21</w:t>
        </w:r>
        <w:r w:rsidRPr="00434FFF">
          <w:rPr>
            <w:noProof/>
            <w:webHidden/>
            <w:rtl/>
          </w:rPr>
          <w:fldChar w:fldCharType="end"/>
        </w:r>
      </w:hyperlink>
    </w:p>
    <w:p w14:paraId="0BBCEC70" w14:textId="01BFFAFE"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4" w:history="1">
        <w:r w:rsidRPr="00434FFF">
          <w:rPr>
            <w:rStyle w:val="Hyperlink"/>
            <w:rFonts w:ascii="Times New Roman" w:hAnsi="Times New Roman"/>
            <w:noProof/>
            <w:rtl/>
          </w:rPr>
          <w:t>נספח ב'13 פירוט סעיפים שיש התנגדות לפרסומם</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Toc218765474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23</w:t>
        </w:r>
        <w:r w:rsidRPr="00434FFF">
          <w:rPr>
            <w:noProof/>
            <w:webHidden/>
            <w:rtl/>
          </w:rPr>
          <w:fldChar w:fldCharType="end"/>
        </w:r>
      </w:hyperlink>
    </w:p>
    <w:p w14:paraId="69C747D2" w14:textId="26F0B764"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5" w:history="1">
        <w:r w:rsidRPr="00434FFF">
          <w:rPr>
            <w:rStyle w:val="Hyperlink"/>
            <w:rFonts w:ascii="Times New Roman" w:hAnsi="Times New Roman"/>
            <w:noProof/>
            <w:rtl/>
          </w:rPr>
          <w:t>נספח ב'14 פעילות אחרת במשרד החינוך</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Toc218765475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24</w:t>
        </w:r>
        <w:r w:rsidRPr="00434FFF">
          <w:rPr>
            <w:noProof/>
            <w:webHidden/>
            <w:rtl/>
          </w:rPr>
          <w:fldChar w:fldCharType="end"/>
        </w:r>
      </w:hyperlink>
    </w:p>
    <w:p w14:paraId="2CE4B2DD" w14:textId="1D1B39E7" w:rsidR="00A41290" w:rsidRPr="00C86BDF" w:rsidRDefault="00A41290" w:rsidP="00434FFF">
      <w:pPr>
        <w:bidi/>
        <w:spacing w:line="360" w:lineRule="auto"/>
        <w:outlineLvl w:val="0"/>
      </w:pPr>
      <w:r w:rsidRPr="00434FFF">
        <w:rPr>
          <w:rFonts w:ascii="David" w:hAnsi="David"/>
          <w:lang w:val="he-IL"/>
        </w:rPr>
        <w:fldChar w:fldCharType="end"/>
      </w:r>
    </w:p>
    <w:p w14:paraId="39B4E3CD" w14:textId="4CC29155" w:rsidR="00FB4D25" w:rsidRPr="00775125" w:rsidRDefault="00D278F7" w:rsidP="00A41290">
      <w:pPr>
        <w:bidi/>
        <w:spacing w:line="360" w:lineRule="auto"/>
        <w:jc w:val="center"/>
        <w:rPr>
          <w:rFonts w:ascii="Times New Roman" w:hAnsi="Times New Roman"/>
          <w:rtl/>
        </w:rPr>
      </w:pPr>
      <w:r w:rsidRPr="00775125">
        <w:rPr>
          <w:rFonts w:ascii="Times New Roman" w:hAnsi="Times New Roman"/>
          <w:b/>
          <w:bCs/>
          <w:sz w:val="32"/>
          <w:szCs w:val="32"/>
          <w:rtl/>
        </w:rPr>
        <w:br w:type="page"/>
      </w:r>
    </w:p>
    <w:p w14:paraId="6B93FC29" w14:textId="2AEB22F1" w:rsidR="00FB4D25" w:rsidRDefault="007D113B">
      <w:pPr>
        <w:bidi/>
        <w:jc w:val="both"/>
        <w:rPr>
          <w:rFonts w:ascii="Times New Roman" w:hAnsi="Times New Roman"/>
          <w:b/>
          <w:bCs/>
          <w:szCs w:val="22"/>
          <w:rtl/>
        </w:rPr>
      </w:pPr>
      <w:r>
        <w:rPr>
          <w:rFonts w:ascii="Times New Roman" w:hAnsi="Times New Roman"/>
          <w:b/>
          <w:bCs/>
          <w:noProof/>
          <w:sz w:val="20"/>
          <w:szCs w:val="22"/>
          <w:rtl/>
          <w:lang w:val="he-IL"/>
        </w:rPr>
        <w:lastRenderedPageBreak/>
        <mc:AlternateContent>
          <mc:Choice Requires="wps">
            <w:drawing>
              <wp:anchor distT="0" distB="0" distL="114300" distR="114300" simplePos="0" relativeHeight="251662336" behindDoc="1" locked="0" layoutInCell="1" allowOverlap="1" wp14:anchorId="0F2A9883" wp14:editId="7CA3972A">
                <wp:simplePos x="0" y="0"/>
                <wp:positionH relativeFrom="column">
                  <wp:posOffset>4246245</wp:posOffset>
                </wp:positionH>
                <wp:positionV relativeFrom="paragraph">
                  <wp:posOffset>66040</wp:posOffset>
                </wp:positionV>
                <wp:extent cx="920115" cy="330200"/>
                <wp:effectExtent l="0" t="0" r="0" b="0"/>
                <wp:wrapNone/>
                <wp:docPr id="1337099993"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 cy="330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F7D14EF" w14:textId="77777777" w:rsidR="0032734A" w:rsidRDefault="0032734A">
                            <w:pPr>
                              <w:bidi/>
                              <w:jc w:val="center"/>
                              <w:rPr>
                                <w:b/>
                                <w:bCs/>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2A9883" id="_x0000_t202" coordsize="21600,21600" o:spt="202" path="m,l,21600r21600,l21600,xe">
                <v:stroke joinstyle="miter"/>
                <v:path gradientshapeok="t" o:connecttype="rect"/>
              </v:shapetype>
              <v:shape id="Text Box 310" o:spid="_x0000_s1026" type="#_x0000_t202" style="position:absolute;left:0;text-align:left;margin-left:334.35pt;margin-top:5.2pt;width:72.45pt;height:2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" filled="f">
                <v:textbox>
                  <w:txbxContent>
                    <w:p w14:paraId="5F7D14EF" w14:textId="77777777" w:rsidR="0032734A" w:rsidRDefault="0032734A">
                      <w:pPr>
                        <w:bidi/>
                        <w:jc w:val="center"/>
                        <w:rPr>
                          <w:b/>
                          <w:bCs/>
                          <w:rtl/>
                        </w:rPr>
                      </w:pPr>
                    </w:p>
                  </w:txbxContent>
                </v:textbox>
              </v:shape>
            </w:pict>
          </mc:Fallback>
        </mc:AlternateContent>
      </w:r>
    </w:p>
    <w:p w14:paraId="273D9A65" w14:textId="467AC7F3" w:rsidR="00FB4D25" w:rsidRDefault="00F116CF" w:rsidP="00775125">
      <w:pPr>
        <w:tabs>
          <w:tab w:val="center" w:pos="2126"/>
        </w:tabs>
        <w:bidi/>
        <w:jc w:val="both"/>
        <w:rPr>
          <w:rFonts w:ascii="Times New Roman" w:hAnsi="Times New Roman"/>
          <w:b/>
          <w:bCs/>
          <w:rtl/>
        </w:rPr>
      </w:pPr>
      <w:r>
        <w:rPr>
          <w:rFonts w:ascii="Times New Roman" w:hAnsi="Times New Roman" w:hint="cs"/>
          <w:b/>
          <w:bCs/>
          <w:rtl/>
        </w:rPr>
        <w:t>מכרז מספר</w:t>
      </w:r>
      <w:r w:rsidR="004B14C1">
        <w:rPr>
          <w:rFonts w:ascii="Times New Roman" w:hAnsi="Times New Roman" w:hint="cs"/>
          <w:b/>
          <w:bCs/>
          <w:rtl/>
        </w:rPr>
        <w:t>:</w:t>
      </w:r>
      <w:r w:rsidR="00677AF6">
        <w:rPr>
          <w:rFonts w:ascii="Times New Roman" w:hAnsi="Times New Roman" w:hint="cs"/>
          <w:b/>
          <w:bCs/>
          <w:rtl/>
        </w:rPr>
        <w:tab/>
      </w:r>
      <w:r w:rsidR="00767BBB">
        <w:rPr>
          <w:rFonts w:ascii="Times New Roman" w:hAnsi="Times New Roman" w:hint="cs"/>
          <w:b/>
          <w:bCs/>
          <w:u w:val="single"/>
          <w:rtl/>
        </w:rPr>
        <w:t>4</w:t>
      </w:r>
      <w:r w:rsidR="00775125" w:rsidRPr="00775125">
        <w:rPr>
          <w:rFonts w:ascii="Times New Roman" w:hAnsi="Times New Roman" w:hint="cs"/>
          <w:b/>
          <w:bCs/>
          <w:u w:val="single"/>
          <w:rtl/>
        </w:rPr>
        <w:t>/</w:t>
      </w:r>
      <w:r w:rsidR="00767BBB">
        <w:rPr>
          <w:rFonts w:ascii="Times New Roman" w:hAnsi="Times New Roman" w:hint="cs"/>
          <w:b/>
          <w:bCs/>
          <w:u w:val="single"/>
          <w:rtl/>
        </w:rPr>
        <w:t>2</w:t>
      </w:r>
      <w:r w:rsidR="00775125" w:rsidRPr="00775125">
        <w:rPr>
          <w:rFonts w:ascii="Times New Roman" w:hAnsi="Times New Roman" w:hint="cs"/>
          <w:b/>
          <w:bCs/>
          <w:u w:val="single"/>
          <w:rtl/>
        </w:rPr>
        <w:t>.2026</w:t>
      </w:r>
    </w:p>
    <w:p w14:paraId="0158E4F2" w14:textId="77777777" w:rsidR="00FB4D25" w:rsidRDefault="00FB4D25">
      <w:pPr>
        <w:bidi/>
        <w:jc w:val="both"/>
        <w:rPr>
          <w:rFonts w:ascii="Times New Roman" w:hAnsi="Times New Roman"/>
          <w:b/>
          <w:bCs/>
          <w:szCs w:val="22"/>
          <w:rtl/>
        </w:rPr>
      </w:pPr>
    </w:p>
    <w:p w14:paraId="4A53B9A2" w14:textId="77777777" w:rsidR="00FB4D25" w:rsidRDefault="00FB4D25">
      <w:pPr>
        <w:bidi/>
        <w:jc w:val="center"/>
        <w:rPr>
          <w:rFonts w:ascii="Times New Roman" w:hAnsi="Times New Roman"/>
          <w:szCs w:val="22"/>
          <w:rtl/>
        </w:rPr>
      </w:pPr>
    </w:p>
    <w:p w14:paraId="09054BA8" w14:textId="77777777" w:rsidR="00FB4D25" w:rsidRDefault="00FB4D25" w:rsidP="00A41290">
      <w:pPr>
        <w:pStyle w:val="11"/>
        <w:rPr>
          <w:rFonts w:ascii="Times New Roman" w:hAnsi="Times New Roman"/>
          <w:b/>
          <w:bCs/>
          <w:szCs w:val="28"/>
          <w:rtl/>
        </w:rPr>
      </w:pPr>
      <w:bookmarkStart w:id="2" w:name="_Toc218765462"/>
      <w:r>
        <w:rPr>
          <w:rFonts w:ascii="Times New Roman" w:hAnsi="Times New Roman"/>
          <w:b/>
          <w:bCs/>
          <w:szCs w:val="28"/>
          <w:rtl/>
        </w:rPr>
        <w:t>ט</w:t>
      </w:r>
      <w:r>
        <w:rPr>
          <w:rFonts w:ascii="Times New Roman" w:hAnsi="Times New Roman" w:hint="cs"/>
          <w:b/>
          <w:bCs/>
          <w:szCs w:val="28"/>
          <w:rtl/>
        </w:rPr>
        <w:t>ופס הגשת הצעה</w:t>
      </w:r>
      <w:bookmarkEnd w:id="2"/>
    </w:p>
    <w:p w14:paraId="2B3415C5" w14:textId="77777777" w:rsidR="00FB4D25" w:rsidRDefault="00FB4D25">
      <w:pPr>
        <w:bidi/>
        <w:jc w:val="center"/>
        <w:rPr>
          <w:rFonts w:ascii="Times New Roman" w:hAnsi="Times New Roman"/>
          <w:b/>
          <w:bCs/>
          <w:u w:val="single"/>
          <w:rtl/>
        </w:rPr>
      </w:pPr>
    </w:p>
    <w:p w14:paraId="0833E0B7" w14:textId="77777777" w:rsidR="00FB4D25" w:rsidRDefault="00FB4D25">
      <w:pPr>
        <w:bidi/>
        <w:jc w:val="center"/>
        <w:rPr>
          <w:rFonts w:ascii="Times New Roman" w:hAnsi="Times New Roman"/>
          <w:b/>
          <w:bCs/>
          <w:u w:val="single"/>
          <w:rtl/>
        </w:rPr>
      </w:pPr>
    </w:p>
    <w:p w14:paraId="49407E28" w14:textId="77777777" w:rsidR="00FB4D25" w:rsidRDefault="00FB4D25">
      <w:pPr>
        <w:bidi/>
        <w:jc w:val="both"/>
        <w:rPr>
          <w:rFonts w:ascii="Times New Roman" w:hAnsi="Times New Roman"/>
          <w:rtl/>
        </w:rPr>
      </w:pPr>
      <w:r>
        <w:rPr>
          <w:rFonts w:ascii="Times New Roman" w:hAnsi="Times New Roman"/>
          <w:rtl/>
        </w:rPr>
        <w:t>ל</w:t>
      </w:r>
      <w:r>
        <w:rPr>
          <w:rFonts w:ascii="Times New Roman" w:hAnsi="Times New Roman" w:hint="cs"/>
          <w:rtl/>
        </w:rPr>
        <w:t>כבוד</w:t>
      </w:r>
    </w:p>
    <w:p w14:paraId="4A34AEC7" w14:textId="77777777" w:rsidR="00FB4D25" w:rsidRDefault="00F459B5" w:rsidP="00E42536">
      <w:pPr>
        <w:bidi/>
        <w:jc w:val="both"/>
        <w:rPr>
          <w:rFonts w:ascii="Times New Roman" w:hAnsi="Times New Roman"/>
          <w:rtl/>
        </w:rPr>
      </w:pPr>
      <w:r>
        <w:rPr>
          <w:rFonts w:ascii="Times New Roman" w:hAnsi="Times New Roman" w:hint="cs"/>
          <w:rtl/>
        </w:rPr>
        <w:t xml:space="preserve">מנהלת </w:t>
      </w:r>
      <w:r w:rsidR="00427696">
        <w:rPr>
          <w:rFonts w:ascii="Times New Roman" w:hAnsi="Times New Roman" w:hint="cs"/>
          <w:rtl/>
        </w:rPr>
        <w:t xml:space="preserve">אגף </w:t>
      </w:r>
      <w:r w:rsidR="00E42536">
        <w:rPr>
          <w:rFonts w:ascii="Times New Roman" w:hAnsi="Times New Roman" w:hint="cs"/>
          <w:rtl/>
        </w:rPr>
        <w:t xml:space="preserve">רכש </w:t>
      </w:r>
      <w:r w:rsidR="00427696">
        <w:rPr>
          <w:rFonts w:ascii="Times New Roman" w:hAnsi="Times New Roman" w:hint="cs"/>
          <w:rtl/>
        </w:rPr>
        <w:t xml:space="preserve">מכרזים </w:t>
      </w:r>
      <w:r w:rsidR="00E42536">
        <w:rPr>
          <w:rFonts w:ascii="Times New Roman" w:hAnsi="Times New Roman" w:hint="cs"/>
          <w:rtl/>
        </w:rPr>
        <w:t>והתקשרויות</w:t>
      </w:r>
    </w:p>
    <w:p w14:paraId="6221F7DC" w14:textId="77777777" w:rsidR="00FB4D25" w:rsidRDefault="00FB4D25">
      <w:pPr>
        <w:bidi/>
        <w:jc w:val="both"/>
        <w:rPr>
          <w:rFonts w:ascii="Times New Roman" w:hAnsi="Times New Roman"/>
          <w:rtl/>
        </w:rPr>
      </w:pPr>
      <w:r>
        <w:rPr>
          <w:rFonts w:ascii="Times New Roman" w:hAnsi="Times New Roman" w:hint="cs"/>
          <w:rtl/>
        </w:rPr>
        <w:t xml:space="preserve">משרד החינוך </w:t>
      </w:r>
    </w:p>
    <w:p w14:paraId="4C2E9E85" w14:textId="77777777" w:rsidR="00FB4D25" w:rsidRDefault="00FB4D25">
      <w:pPr>
        <w:bidi/>
        <w:jc w:val="both"/>
        <w:rPr>
          <w:rFonts w:ascii="Times New Roman" w:hAnsi="Times New Roman"/>
          <w:rtl/>
        </w:rPr>
      </w:pPr>
      <w:r>
        <w:rPr>
          <w:rFonts w:ascii="Times New Roman" w:hAnsi="Times New Roman"/>
          <w:rtl/>
        </w:rPr>
        <w:t>ר</w:t>
      </w:r>
      <w:r>
        <w:rPr>
          <w:rFonts w:ascii="Times New Roman" w:hAnsi="Times New Roman" w:hint="cs"/>
          <w:rtl/>
        </w:rPr>
        <w:t>ח' שבטי ישראל 34</w:t>
      </w:r>
    </w:p>
    <w:p w14:paraId="338427DD" w14:textId="77777777" w:rsidR="00FB4D25" w:rsidRDefault="00FB4D25">
      <w:pPr>
        <w:bidi/>
        <w:jc w:val="both"/>
        <w:rPr>
          <w:rFonts w:ascii="Times New Roman" w:hAnsi="Times New Roman"/>
          <w:rtl/>
        </w:rPr>
      </w:pPr>
      <w:r>
        <w:rPr>
          <w:rFonts w:ascii="Times New Roman" w:hAnsi="Times New Roman"/>
          <w:u w:val="single"/>
          <w:rtl/>
        </w:rPr>
        <w:t>י</w:t>
      </w:r>
      <w:r>
        <w:rPr>
          <w:rFonts w:ascii="Times New Roman" w:hAnsi="Times New Roman" w:hint="cs"/>
          <w:u w:val="single"/>
          <w:rtl/>
        </w:rPr>
        <w:t>רושלים</w:t>
      </w:r>
    </w:p>
    <w:p w14:paraId="6FFA1110" w14:textId="77777777" w:rsidR="00FB4D25" w:rsidRDefault="00FB4D25">
      <w:pPr>
        <w:bidi/>
        <w:jc w:val="both"/>
        <w:rPr>
          <w:rFonts w:ascii="Times New Roman" w:hAnsi="Times New Roman"/>
          <w:rtl/>
        </w:rPr>
      </w:pPr>
    </w:p>
    <w:p w14:paraId="676D9376" w14:textId="77777777" w:rsidR="00FB4D25" w:rsidRDefault="00FB4D25">
      <w:pPr>
        <w:bidi/>
        <w:jc w:val="both"/>
        <w:rPr>
          <w:rFonts w:ascii="Times New Roman" w:hAnsi="Times New Roman"/>
          <w:rtl/>
        </w:rPr>
      </w:pPr>
    </w:p>
    <w:p w14:paraId="4A0C4A3B" w14:textId="4CB75A29" w:rsidR="00FB4D25" w:rsidRDefault="00FB4D25" w:rsidP="00767BBB">
      <w:pPr>
        <w:bidi/>
        <w:jc w:val="center"/>
        <w:rPr>
          <w:rFonts w:ascii="Times New Roman" w:hAnsi="Times New Roman"/>
          <w:rtl/>
        </w:rPr>
      </w:pPr>
      <w:r>
        <w:rPr>
          <w:rFonts w:ascii="Times New Roman" w:hAnsi="Times New Roman"/>
          <w:b/>
          <w:bCs/>
          <w:sz w:val="32"/>
          <w:szCs w:val="32"/>
          <w:rtl/>
        </w:rPr>
        <w:t>ה</w:t>
      </w:r>
      <w:r>
        <w:rPr>
          <w:rFonts w:ascii="Times New Roman" w:hAnsi="Times New Roman" w:hint="cs"/>
          <w:b/>
          <w:bCs/>
          <w:sz w:val="32"/>
          <w:szCs w:val="32"/>
          <w:rtl/>
        </w:rPr>
        <w:t xml:space="preserve">נדון: </w:t>
      </w:r>
      <w:r w:rsidR="00767BBB" w:rsidRPr="00767BBB">
        <w:rPr>
          <w:b/>
          <w:bCs/>
          <w:sz w:val="32"/>
          <w:szCs w:val="32"/>
          <w:u w:val="single"/>
          <w:rtl/>
          <w:lang w:eastAsia="en-US"/>
        </w:rPr>
        <w:t>מתן שירותי השגחה על נבחנים בבחינות הבגרות והסמכה לטכנאים והנדסאים</w:t>
      </w:r>
    </w:p>
    <w:p w14:paraId="548885C9" w14:textId="77777777" w:rsidR="00FB4D25" w:rsidRDefault="00FB4D25">
      <w:pPr>
        <w:bidi/>
        <w:jc w:val="both"/>
        <w:rPr>
          <w:rFonts w:ascii="Times New Roman" w:hAnsi="Times New Roman"/>
          <w:rtl/>
        </w:rPr>
      </w:pPr>
    </w:p>
    <w:p w14:paraId="14814D62" w14:textId="77777777" w:rsidR="00FB4D25" w:rsidRDefault="00FB4D25">
      <w:pPr>
        <w:numPr>
          <w:ilvl w:val="0"/>
          <w:numId w:val="7"/>
        </w:numPr>
        <w:tabs>
          <w:tab w:val="left" w:pos="850"/>
        </w:tabs>
        <w:bidi/>
        <w:ind w:right="0"/>
        <w:jc w:val="both"/>
        <w:rPr>
          <w:rFonts w:ascii="Times New Roman" w:hAnsi="Times New Roman"/>
          <w:rtl/>
        </w:rPr>
      </w:pPr>
      <w:r>
        <w:rPr>
          <w:rFonts w:ascii="Times New Roman" w:hAnsi="Times New Roman" w:hint="cs"/>
          <w:rtl/>
        </w:rPr>
        <w:t>אני החתום מטה מציע בזה את שירותי לביצוע העבודה שבנדון, בהתאם לתנאי המכרז.</w:t>
      </w:r>
    </w:p>
    <w:p w14:paraId="3F826884" w14:textId="77777777" w:rsidR="00FB4D25" w:rsidRDefault="00FB4D25">
      <w:pPr>
        <w:tabs>
          <w:tab w:val="left" w:pos="850"/>
        </w:tabs>
        <w:bidi/>
        <w:ind w:left="850"/>
        <w:jc w:val="both"/>
        <w:rPr>
          <w:rFonts w:ascii="Times New Roman" w:hAnsi="Times New Roman"/>
          <w:rtl/>
        </w:rPr>
      </w:pPr>
    </w:p>
    <w:p w14:paraId="08F06779" w14:textId="77777777" w:rsidR="00FB4D25" w:rsidRDefault="00FB4D25">
      <w:pPr>
        <w:numPr>
          <w:ilvl w:val="0"/>
          <w:numId w:val="7"/>
        </w:numPr>
        <w:tabs>
          <w:tab w:val="clear" w:pos="709"/>
          <w:tab w:val="left" w:pos="708"/>
        </w:tabs>
        <w:bidi/>
        <w:spacing w:line="300" w:lineRule="exact"/>
        <w:ind w:right="0"/>
        <w:jc w:val="both"/>
        <w:rPr>
          <w:rFonts w:ascii="Times New Roman" w:hAnsi="Times New Roman"/>
          <w:rtl/>
        </w:rPr>
      </w:pPr>
      <w:r>
        <w:rPr>
          <w:rFonts w:ascii="Times New Roman" w:hAnsi="Times New Roman" w:hint="cs"/>
          <w:rtl/>
        </w:rPr>
        <w:t xml:space="preserve">הנני מאשר שקראתי את כל התנאים המפורטים והנדרשים במסמכי המכרז הנ"ל על כל נספחיו, ומתחייב בזה למלא אחר כל התנאים והדרישות לשביעות רצונכם המלאה. </w:t>
      </w:r>
      <w:r>
        <w:rPr>
          <w:rFonts w:ascii="Times New Roman" w:hAnsi="Times New Roman"/>
          <w:rtl/>
        </w:rPr>
        <w:tab/>
      </w:r>
    </w:p>
    <w:p w14:paraId="09BE466E" w14:textId="77777777" w:rsidR="00FB4D25" w:rsidRDefault="00FB4D25">
      <w:pPr>
        <w:tabs>
          <w:tab w:val="left" w:pos="850"/>
        </w:tabs>
        <w:bidi/>
        <w:spacing w:line="300" w:lineRule="exact"/>
        <w:ind w:left="850"/>
        <w:jc w:val="both"/>
        <w:rPr>
          <w:rFonts w:ascii="Times New Roman" w:hAnsi="Times New Roman"/>
          <w:rtl/>
        </w:rPr>
      </w:pPr>
    </w:p>
    <w:p w14:paraId="63A0A9A6" w14:textId="77777777" w:rsidR="00FB4D25" w:rsidRDefault="00FB4D25">
      <w:pPr>
        <w:numPr>
          <w:ilvl w:val="0"/>
          <w:numId w:val="7"/>
        </w:numPr>
        <w:tabs>
          <w:tab w:val="clear" w:pos="709"/>
          <w:tab w:val="left" w:pos="708"/>
          <w:tab w:val="right" w:pos="9639"/>
        </w:tabs>
        <w:bidi/>
        <w:spacing w:line="360" w:lineRule="auto"/>
        <w:ind w:right="0"/>
        <w:jc w:val="both"/>
      </w:pPr>
      <w:r>
        <w:rPr>
          <w:rFonts w:hint="cs"/>
          <w:rtl/>
        </w:rPr>
        <w:t>הנני מצהיר כי איני נמצא במצב של ניגוד עניינים בין השירותים הנדרשים במכרז זה לבין עבודה עם גופים אחרים הקשורים במישרין או בעקיפין למשרד.</w:t>
      </w:r>
    </w:p>
    <w:p w14:paraId="25992E48" w14:textId="77777777" w:rsidR="00FB4D25" w:rsidRDefault="00FB4D25">
      <w:pPr>
        <w:tabs>
          <w:tab w:val="left" w:pos="850"/>
        </w:tabs>
        <w:bidi/>
        <w:spacing w:line="300" w:lineRule="exact"/>
        <w:ind w:left="850"/>
        <w:jc w:val="both"/>
        <w:rPr>
          <w:rFonts w:ascii="Times New Roman" w:hAnsi="Times New Roman"/>
          <w:rtl/>
        </w:rPr>
      </w:pPr>
    </w:p>
    <w:p w14:paraId="009145FE" w14:textId="77777777" w:rsidR="00641E36" w:rsidRDefault="00641E36">
      <w:pPr>
        <w:numPr>
          <w:ilvl w:val="0"/>
          <w:numId w:val="7"/>
        </w:numPr>
        <w:tabs>
          <w:tab w:val="clear" w:pos="709"/>
          <w:tab w:val="left" w:pos="708"/>
          <w:tab w:val="right" w:pos="9639"/>
        </w:tabs>
        <w:bidi/>
        <w:spacing w:line="360" w:lineRule="auto"/>
        <w:ind w:right="0"/>
        <w:jc w:val="both"/>
      </w:pPr>
      <w:r w:rsidRPr="00641E36">
        <w:rPr>
          <w:rtl/>
        </w:rPr>
        <w:t>להלן העמודים בהצעתי העלולים לחשוף סוד מסחרי או סוד מקצועי. הנכם מנועים מלחשוף עמודים אלה בפני מציעים שלא זכו במכרז ולהלן הנימוק למניעת החשיפה. כל זאת, למעט עלויות וסעיפים הנוגעים להוכחת עמידה בדרישות הסף או דרישות מהותיות של המכרז – לגביהם ברור לי כי ככל שאבקש למנוע חשיפתם, נתונים אלה יחשפו אף ללא צורך בהחלטה של ועדת המכרזים בנושא ומבלי שתשלח אלי הודעה בעניין</w:t>
      </w:r>
      <w:r>
        <w:rPr>
          <w:rFonts w:hint="cs"/>
          <w:rtl/>
        </w:rPr>
        <w:t xml:space="preserve">: </w:t>
      </w:r>
      <w:r>
        <w:rPr>
          <w:u w:val="single"/>
          <w:rtl/>
        </w:rPr>
        <w:tab/>
      </w:r>
    </w:p>
    <w:p w14:paraId="6036DFD6"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34360849"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17E89AE9"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518B8D92" w14:textId="77777777" w:rsidR="00FB4D25" w:rsidRDefault="00FB4D25">
      <w:pPr>
        <w:tabs>
          <w:tab w:val="left" w:pos="850"/>
          <w:tab w:val="right" w:pos="9639"/>
        </w:tabs>
        <w:bidi/>
        <w:spacing w:line="360" w:lineRule="auto"/>
        <w:ind w:left="850"/>
        <w:jc w:val="both"/>
        <w:rPr>
          <w:u w:val="single"/>
        </w:rPr>
      </w:pPr>
    </w:p>
    <w:p w14:paraId="71C30B54" w14:textId="77777777" w:rsidR="00FB4D25" w:rsidRDefault="00FB4D25">
      <w:pPr>
        <w:numPr>
          <w:ilvl w:val="0"/>
          <w:numId w:val="7"/>
        </w:numPr>
        <w:tabs>
          <w:tab w:val="clear" w:pos="709"/>
          <w:tab w:val="left" w:pos="850"/>
        </w:tabs>
        <w:bidi/>
        <w:spacing w:line="300" w:lineRule="exact"/>
        <w:ind w:left="850" w:right="0"/>
        <w:jc w:val="both"/>
        <w:rPr>
          <w:rtl/>
        </w:rPr>
      </w:pPr>
      <w:r>
        <w:rPr>
          <w:rFonts w:hint="cs"/>
          <w:rtl/>
        </w:rPr>
        <w:t xml:space="preserve">בכל מקרה ברור לי כי ההחלטה בדבר חשיפה או חיסיון של חלקים בהצעה הינה בסמכותה של ועדת המכרזים של המשרד אשר רשאית לחשוף גם חלקים </w:t>
      </w:r>
      <w:proofErr w:type="spellStart"/>
      <w:r>
        <w:rPr>
          <w:rFonts w:hint="cs"/>
          <w:rtl/>
        </w:rPr>
        <w:t>שצויינו</w:t>
      </w:r>
      <w:proofErr w:type="spellEnd"/>
      <w:r>
        <w:rPr>
          <w:rFonts w:hint="cs"/>
          <w:rtl/>
        </w:rPr>
        <w:t xml:space="preserve"> לעיל כחסויים.</w:t>
      </w:r>
    </w:p>
    <w:p w14:paraId="629687EE" w14:textId="77777777" w:rsidR="00FB4D25" w:rsidRDefault="00FB4D25">
      <w:pPr>
        <w:bidi/>
        <w:spacing w:line="300" w:lineRule="exact"/>
        <w:ind w:left="720" w:hanging="720"/>
        <w:jc w:val="both"/>
        <w:rPr>
          <w:rFonts w:ascii="Times New Roman" w:hAnsi="Times New Roman"/>
          <w:rtl/>
        </w:rPr>
      </w:pPr>
    </w:p>
    <w:p w14:paraId="43E99D63" w14:textId="77777777" w:rsidR="0068750F" w:rsidRDefault="0068750F" w:rsidP="0068750F">
      <w:pPr>
        <w:bidi/>
        <w:spacing w:line="300" w:lineRule="exact"/>
        <w:ind w:left="720" w:hanging="720"/>
        <w:jc w:val="both"/>
        <w:rPr>
          <w:rFonts w:ascii="Times New Roman" w:hAnsi="Times New Roman"/>
          <w:rtl/>
        </w:rPr>
      </w:pPr>
    </w:p>
    <w:p w14:paraId="7447B654" w14:textId="77777777" w:rsidR="007C3BC2" w:rsidRDefault="007C3BC2" w:rsidP="007C3BC2">
      <w:pPr>
        <w:bidi/>
        <w:spacing w:line="300" w:lineRule="exact"/>
        <w:ind w:left="720" w:hanging="720"/>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35E16DE6" w14:textId="77777777" w:rsidTr="002C2E41">
        <w:tc>
          <w:tcPr>
            <w:tcW w:w="2181" w:type="dxa"/>
          </w:tcPr>
          <w:p w14:paraId="7E2AACC6" w14:textId="77777777" w:rsidR="007C3BC2" w:rsidRDefault="007C3BC2" w:rsidP="002C2E41">
            <w:pPr>
              <w:bidi/>
              <w:jc w:val="both"/>
              <w:rPr>
                <w:rtl/>
              </w:rPr>
            </w:pPr>
          </w:p>
          <w:p w14:paraId="4633164D" w14:textId="77777777" w:rsidR="007C3BC2" w:rsidRDefault="007C3BC2" w:rsidP="002C2E41">
            <w:pPr>
              <w:bidi/>
              <w:jc w:val="both"/>
            </w:pPr>
          </w:p>
        </w:tc>
        <w:tc>
          <w:tcPr>
            <w:tcW w:w="4056" w:type="dxa"/>
          </w:tcPr>
          <w:p w14:paraId="30EB50E1" w14:textId="77777777" w:rsidR="007C3BC2" w:rsidRDefault="007C3BC2" w:rsidP="002C2E41">
            <w:pPr>
              <w:bidi/>
              <w:jc w:val="both"/>
            </w:pPr>
          </w:p>
        </w:tc>
        <w:tc>
          <w:tcPr>
            <w:tcW w:w="3618" w:type="dxa"/>
          </w:tcPr>
          <w:p w14:paraId="4E8A9776" w14:textId="77777777" w:rsidR="007C3BC2" w:rsidRDefault="007C3BC2" w:rsidP="002C2E41">
            <w:pPr>
              <w:bidi/>
              <w:jc w:val="both"/>
            </w:pPr>
          </w:p>
        </w:tc>
      </w:tr>
      <w:tr w:rsidR="007C3BC2" w14:paraId="1B06F2A7" w14:textId="77777777" w:rsidTr="002C2E41">
        <w:tc>
          <w:tcPr>
            <w:tcW w:w="2181" w:type="dxa"/>
            <w:shd w:val="pct5" w:color="auto" w:fill="auto"/>
          </w:tcPr>
          <w:p w14:paraId="2441D6D7" w14:textId="77777777" w:rsidR="007C3BC2" w:rsidRDefault="007C3BC2" w:rsidP="002C2E41">
            <w:pPr>
              <w:bidi/>
              <w:jc w:val="center"/>
            </w:pPr>
            <w:r>
              <w:rPr>
                <w:rFonts w:hint="cs"/>
                <w:rtl/>
              </w:rPr>
              <w:t>תאריך</w:t>
            </w:r>
          </w:p>
        </w:tc>
        <w:tc>
          <w:tcPr>
            <w:tcW w:w="4056" w:type="dxa"/>
            <w:shd w:val="pct5" w:color="auto" w:fill="auto"/>
          </w:tcPr>
          <w:p w14:paraId="0CDBB81F"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643331B6" w14:textId="77777777" w:rsidR="007C3BC2" w:rsidRDefault="007C3BC2" w:rsidP="002C2E41">
            <w:pPr>
              <w:bidi/>
              <w:jc w:val="center"/>
            </w:pPr>
            <w:r>
              <w:rPr>
                <w:rFonts w:hint="cs"/>
                <w:rtl/>
              </w:rPr>
              <w:t>חתימה וחותמת המציע</w:t>
            </w:r>
          </w:p>
        </w:tc>
      </w:tr>
    </w:tbl>
    <w:p w14:paraId="7497BAD8" w14:textId="77777777" w:rsidR="00FB4D25" w:rsidRDefault="00FB4D25">
      <w:pPr>
        <w:bidi/>
        <w:ind w:left="-33"/>
        <w:jc w:val="right"/>
        <w:rPr>
          <w:rFonts w:ascii="Times New Roman" w:hAnsi="Times New Roman"/>
          <w:rtl/>
        </w:rPr>
      </w:pPr>
    </w:p>
    <w:p w14:paraId="0B0613E0" w14:textId="63E06313" w:rsidR="00FB4D25" w:rsidRDefault="00FB4D25" w:rsidP="00405A39">
      <w:pPr>
        <w:bidi/>
        <w:ind w:left="-33"/>
        <w:jc w:val="right"/>
        <w:rPr>
          <w:rFonts w:ascii="Times New Roman" w:hAnsi="Times New Roman"/>
          <w:rtl/>
        </w:rPr>
      </w:pPr>
      <w:r>
        <w:rPr>
          <w:rFonts w:ascii="Times New Roman" w:hAnsi="Times New Roman"/>
          <w:rtl/>
        </w:rPr>
        <w:br w:type="page"/>
      </w:r>
    </w:p>
    <w:p w14:paraId="033525B6" w14:textId="77777777" w:rsidR="004A3590" w:rsidRPr="005A5E7A" w:rsidRDefault="004A3590">
      <w:pPr>
        <w:numPr>
          <w:ilvl w:val="0"/>
          <w:numId w:val="7"/>
        </w:numPr>
        <w:tabs>
          <w:tab w:val="clear" w:pos="709"/>
          <w:tab w:val="left" w:pos="850"/>
        </w:tabs>
        <w:bidi/>
        <w:spacing w:line="300" w:lineRule="exact"/>
        <w:ind w:left="850" w:right="0" w:hanging="855"/>
        <w:jc w:val="both"/>
        <w:rPr>
          <w:b/>
          <w:bCs/>
          <w:color w:val="000000"/>
          <w:sz w:val="28"/>
          <w:szCs w:val="28"/>
          <w:u w:val="single"/>
          <w:rtl/>
        </w:rPr>
      </w:pPr>
      <w:r w:rsidRPr="005A5E7A">
        <w:rPr>
          <w:b/>
          <w:bCs/>
          <w:color w:val="000000"/>
          <w:sz w:val="28"/>
          <w:szCs w:val="28"/>
          <w:u w:val="single"/>
          <w:rtl/>
        </w:rPr>
        <w:lastRenderedPageBreak/>
        <w:t>פ</w:t>
      </w:r>
      <w:r>
        <w:rPr>
          <w:rFonts w:hint="cs"/>
          <w:b/>
          <w:bCs/>
          <w:color w:val="000000"/>
          <w:sz w:val="28"/>
          <w:szCs w:val="28"/>
          <w:u w:val="single"/>
          <w:rtl/>
        </w:rPr>
        <w:t>רטים על</w:t>
      </w:r>
      <w:r w:rsidR="00BA2B6F">
        <w:rPr>
          <w:rFonts w:hint="cs"/>
          <w:b/>
          <w:bCs/>
          <w:color w:val="000000"/>
          <w:sz w:val="28"/>
          <w:szCs w:val="28"/>
          <w:u w:val="single"/>
          <w:rtl/>
        </w:rPr>
        <w:t xml:space="preserve"> </w:t>
      </w:r>
      <w:r>
        <w:rPr>
          <w:rFonts w:hint="cs"/>
          <w:b/>
          <w:bCs/>
          <w:color w:val="000000"/>
          <w:sz w:val="28"/>
          <w:szCs w:val="28"/>
          <w:u w:val="single"/>
          <w:rtl/>
        </w:rPr>
        <w:t>המציע</w:t>
      </w:r>
    </w:p>
    <w:p w14:paraId="28F46679" w14:textId="77777777" w:rsidR="00BA2B6F" w:rsidRDefault="00BA2B6F" w:rsidP="00BA2B6F">
      <w:pPr>
        <w:tabs>
          <w:tab w:val="left" w:pos="708"/>
        </w:tabs>
        <w:bidi/>
        <w:spacing w:line="300" w:lineRule="exact"/>
        <w:ind w:right="-284"/>
        <w:jc w:val="both"/>
        <w:rPr>
          <w:rFonts w:ascii="Times New Roman" w:hAnsi="Times New Roman"/>
          <w:b/>
          <w:bCs/>
          <w:sz w:val="28"/>
          <w:szCs w:val="28"/>
          <w:u w:val="single"/>
          <w:rtl/>
        </w:rPr>
      </w:pPr>
    </w:p>
    <w:tbl>
      <w:tblPr>
        <w:bidiVisual/>
        <w:tblW w:w="8647" w:type="dxa"/>
        <w:tblInd w:w="685" w:type="dxa"/>
        <w:tblLook w:val="01E0" w:firstRow="1" w:lastRow="1" w:firstColumn="1" w:lastColumn="1" w:noHBand="0" w:noVBand="0"/>
      </w:tblPr>
      <w:tblGrid>
        <w:gridCol w:w="1751"/>
        <w:gridCol w:w="1276"/>
        <w:gridCol w:w="1234"/>
        <w:gridCol w:w="4386"/>
      </w:tblGrid>
      <w:tr w:rsidR="00BA2B6F" w:rsidRPr="00CC3ED3" w14:paraId="5F8F4DB6" w14:textId="77777777">
        <w:tc>
          <w:tcPr>
            <w:tcW w:w="1751" w:type="dxa"/>
            <w:tcBorders>
              <w:right w:val="single" w:sz="4" w:space="0" w:color="auto"/>
            </w:tcBorders>
          </w:tcPr>
          <w:p w14:paraId="430C0202"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שם  המציע</w:t>
            </w:r>
          </w:p>
        </w:tc>
        <w:tc>
          <w:tcPr>
            <w:tcW w:w="6896" w:type="dxa"/>
            <w:gridSpan w:val="3"/>
            <w:tcBorders>
              <w:top w:val="single" w:sz="4" w:space="0" w:color="auto"/>
              <w:left w:val="single" w:sz="4" w:space="0" w:color="auto"/>
              <w:bottom w:val="single" w:sz="4" w:space="0" w:color="auto"/>
              <w:right w:val="single" w:sz="4" w:space="0" w:color="auto"/>
            </w:tcBorders>
          </w:tcPr>
          <w:p w14:paraId="3EB5CD3C"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7C6121F" w14:textId="77777777">
        <w:tc>
          <w:tcPr>
            <w:tcW w:w="8647" w:type="dxa"/>
            <w:gridSpan w:val="4"/>
          </w:tcPr>
          <w:p w14:paraId="17A533EF"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3E771E8E" w14:textId="77777777">
        <w:tc>
          <w:tcPr>
            <w:tcW w:w="4261" w:type="dxa"/>
            <w:gridSpan w:val="3"/>
            <w:tcBorders>
              <w:right w:val="single" w:sz="4" w:space="0" w:color="auto"/>
            </w:tcBorders>
          </w:tcPr>
          <w:p w14:paraId="44B1EEE0"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המס' המזהה (מספר חברה, מס' עמותה)</w:t>
            </w:r>
          </w:p>
        </w:tc>
        <w:tc>
          <w:tcPr>
            <w:tcW w:w="4386" w:type="dxa"/>
            <w:tcBorders>
              <w:top w:val="single" w:sz="4" w:space="0" w:color="auto"/>
              <w:left w:val="single" w:sz="4" w:space="0" w:color="auto"/>
              <w:bottom w:val="single" w:sz="4" w:space="0" w:color="auto"/>
              <w:right w:val="single" w:sz="4" w:space="0" w:color="auto"/>
            </w:tcBorders>
          </w:tcPr>
          <w:p w14:paraId="7925E961"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67B39FA5" w14:textId="77777777">
        <w:tc>
          <w:tcPr>
            <w:tcW w:w="8647" w:type="dxa"/>
            <w:gridSpan w:val="4"/>
          </w:tcPr>
          <w:p w14:paraId="7ADC123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681932C0" w14:textId="77777777">
        <w:tc>
          <w:tcPr>
            <w:tcW w:w="4261" w:type="dxa"/>
            <w:gridSpan w:val="3"/>
            <w:tcBorders>
              <w:right w:val="single" w:sz="4" w:space="0" w:color="auto"/>
            </w:tcBorders>
          </w:tcPr>
          <w:p w14:paraId="71006AD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 xml:space="preserve">סוג התארגנות (חברה, עמותה)  </w:t>
            </w:r>
          </w:p>
        </w:tc>
        <w:tc>
          <w:tcPr>
            <w:tcW w:w="4386" w:type="dxa"/>
            <w:tcBorders>
              <w:top w:val="single" w:sz="4" w:space="0" w:color="auto"/>
              <w:left w:val="single" w:sz="4" w:space="0" w:color="auto"/>
              <w:bottom w:val="single" w:sz="4" w:space="0" w:color="auto"/>
              <w:right w:val="single" w:sz="4" w:space="0" w:color="auto"/>
            </w:tcBorders>
          </w:tcPr>
          <w:p w14:paraId="381065AB"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4E73EAA7" w14:textId="77777777">
        <w:tc>
          <w:tcPr>
            <w:tcW w:w="8647" w:type="dxa"/>
            <w:gridSpan w:val="4"/>
          </w:tcPr>
          <w:p w14:paraId="29BCE397"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4AF49104" w14:textId="77777777">
        <w:tc>
          <w:tcPr>
            <w:tcW w:w="4261" w:type="dxa"/>
            <w:gridSpan w:val="3"/>
            <w:tcBorders>
              <w:right w:val="single" w:sz="4" w:space="0" w:color="auto"/>
            </w:tcBorders>
          </w:tcPr>
          <w:p w14:paraId="4FFDD77E"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תאריך התארגנות</w:t>
            </w:r>
          </w:p>
        </w:tc>
        <w:tc>
          <w:tcPr>
            <w:tcW w:w="4386" w:type="dxa"/>
            <w:tcBorders>
              <w:top w:val="single" w:sz="4" w:space="0" w:color="auto"/>
              <w:left w:val="single" w:sz="4" w:space="0" w:color="auto"/>
              <w:bottom w:val="single" w:sz="4" w:space="0" w:color="auto"/>
              <w:right w:val="single" w:sz="4" w:space="0" w:color="auto"/>
            </w:tcBorders>
          </w:tcPr>
          <w:p w14:paraId="5840D9E8"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07A0DD98" w14:textId="77777777">
        <w:tc>
          <w:tcPr>
            <w:tcW w:w="8647" w:type="dxa"/>
            <w:gridSpan w:val="4"/>
          </w:tcPr>
          <w:p w14:paraId="236C2A5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5C47703C" w14:textId="77777777">
        <w:tc>
          <w:tcPr>
            <w:tcW w:w="8647" w:type="dxa"/>
            <w:gridSpan w:val="4"/>
            <w:tcBorders>
              <w:bottom w:val="single" w:sz="4" w:space="0" w:color="auto"/>
            </w:tcBorders>
          </w:tcPr>
          <w:p w14:paraId="4161B41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שמות הבעלים (במקרה של חברה, שותפות) :</w:t>
            </w:r>
          </w:p>
        </w:tc>
      </w:tr>
      <w:tr w:rsidR="00BA2B6F" w:rsidRPr="00CC3ED3" w14:paraId="73ADF3E6" w14:textId="77777777">
        <w:trPr>
          <w:trHeight w:val="912"/>
        </w:trPr>
        <w:tc>
          <w:tcPr>
            <w:tcW w:w="8647" w:type="dxa"/>
            <w:gridSpan w:val="4"/>
            <w:tcBorders>
              <w:top w:val="single" w:sz="4" w:space="0" w:color="auto"/>
              <w:left w:val="single" w:sz="4" w:space="0" w:color="auto"/>
              <w:bottom w:val="single" w:sz="4" w:space="0" w:color="auto"/>
              <w:right w:val="single" w:sz="4" w:space="0" w:color="auto"/>
            </w:tcBorders>
          </w:tcPr>
          <w:p w14:paraId="3BA99460" w14:textId="77777777" w:rsidR="00BA2B6F" w:rsidRPr="00CC3ED3" w:rsidRDefault="00BA2B6F" w:rsidP="00CC3ED3">
            <w:pPr>
              <w:tabs>
                <w:tab w:val="left" w:pos="708"/>
              </w:tabs>
              <w:bidi/>
              <w:ind w:right="-284"/>
              <w:jc w:val="both"/>
              <w:rPr>
                <w:rFonts w:ascii="Times New Roman" w:hAnsi="Times New Roman"/>
                <w:b/>
                <w:bCs/>
                <w:sz w:val="24"/>
                <w:szCs w:val="24"/>
                <w:u w:val="single"/>
                <w:rtl/>
              </w:rPr>
            </w:pPr>
          </w:p>
        </w:tc>
      </w:tr>
      <w:tr w:rsidR="00BA2B6F" w:rsidRPr="00CC3ED3" w14:paraId="127A7C55" w14:textId="77777777">
        <w:tc>
          <w:tcPr>
            <w:tcW w:w="8647" w:type="dxa"/>
            <w:gridSpan w:val="4"/>
            <w:tcBorders>
              <w:top w:val="single" w:sz="4" w:space="0" w:color="auto"/>
            </w:tcBorders>
          </w:tcPr>
          <w:p w14:paraId="7372B444"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2EE5F2C4" w14:textId="77777777">
        <w:tc>
          <w:tcPr>
            <w:tcW w:w="8647" w:type="dxa"/>
            <w:gridSpan w:val="4"/>
            <w:tcBorders>
              <w:bottom w:val="single" w:sz="4" w:space="0" w:color="auto"/>
            </w:tcBorders>
          </w:tcPr>
          <w:p w14:paraId="00008473"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שמות המוסמכים לחתום ולהתחייב בשם המציע ומספרי ת.ז. שלהם</w:t>
            </w:r>
            <w:r w:rsidRPr="00CC3ED3">
              <w:rPr>
                <w:rFonts w:ascii="Times New Roman" w:hAnsi="Times New Roman" w:hint="cs"/>
                <w:sz w:val="28"/>
                <w:szCs w:val="28"/>
                <w:rtl/>
              </w:rPr>
              <w:t>:</w:t>
            </w:r>
          </w:p>
        </w:tc>
      </w:tr>
      <w:tr w:rsidR="00BA2B6F" w:rsidRPr="00CC3ED3" w14:paraId="5E89A510" w14:textId="77777777">
        <w:trPr>
          <w:trHeight w:val="1007"/>
        </w:trPr>
        <w:tc>
          <w:tcPr>
            <w:tcW w:w="8647" w:type="dxa"/>
            <w:gridSpan w:val="4"/>
            <w:tcBorders>
              <w:top w:val="single" w:sz="4" w:space="0" w:color="auto"/>
              <w:left w:val="single" w:sz="4" w:space="0" w:color="auto"/>
              <w:bottom w:val="single" w:sz="4" w:space="0" w:color="auto"/>
              <w:right w:val="single" w:sz="4" w:space="0" w:color="auto"/>
            </w:tcBorders>
          </w:tcPr>
          <w:p w14:paraId="469F0B84" w14:textId="77777777" w:rsidR="00BA2B6F" w:rsidRPr="00CC3ED3" w:rsidRDefault="00BA2B6F" w:rsidP="00CC3ED3">
            <w:pPr>
              <w:tabs>
                <w:tab w:val="left" w:pos="708"/>
              </w:tabs>
              <w:bidi/>
              <w:spacing w:line="300" w:lineRule="exact"/>
              <w:ind w:right="-284"/>
              <w:jc w:val="both"/>
              <w:rPr>
                <w:rFonts w:ascii="Times New Roman" w:hAnsi="Times New Roman"/>
                <w:b/>
                <w:bCs/>
                <w:sz w:val="28"/>
                <w:szCs w:val="28"/>
                <w:u w:val="single"/>
                <w:rtl/>
              </w:rPr>
            </w:pPr>
          </w:p>
        </w:tc>
      </w:tr>
      <w:tr w:rsidR="00BA2B6F" w:rsidRPr="00CC3ED3" w14:paraId="27BC3F08" w14:textId="77777777">
        <w:tc>
          <w:tcPr>
            <w:tcW w:w="8647" w:type="dxa"/>
            <w:gridSpan w:val="4"/>
            <w:tcBorders>
              <w:top w:val="single" w:sz="4" w:space="0" w:color="auto"/>
            </w:tcBorders>
          </w:tcPr>
          <w:p w14:paraId="618E360B"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6899CA9A" w14:textId="77777777">
        <w:tc>
          <w:tcPr>
            <w:tcW w:w="3027" w:type="dxa"/>
            <w:gridSpan w:val="2"/>
            <w:tcBorders>
              <w:right w:val="single" w:sz="4" w:space="0" w:color="auto"/>
            </w:tcBorders>
          </w:tcPr>
          <w:p w14:paraId="7BCAD31F"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שם המנהל הכללי</w:t>
            </w:r>
          </w:p>
        </w:tc>
        <w:tc>
          <w:tcPr>
            <w:tcW w:w="5620" w:type="dxa"/>
            <w:gridSpan w:val="2"/>
            <w:tcBorders>
              <w:top w:val="single" w:sz="4" w:space="0" w:color="auto"/>
              <w:left w:val="single" w:sz="4" w:space="0" w:color="auto"/>
              <w:bottom w:val="single" w:sz="4" w:space="0" w:color="auto"/>
              <w:right w:val="single" w:sz="4" w:space="0" w:color="auto"/>
            </w:tcBorders>
          </w:tcPr>
          <w:p w14:paraId="2F123576"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2D683AD" w14:textId="77777777">
        <w:tc>
          <w:tcPr>
            <w:tcW w:w="8647" w:type="dxa"/>
            <w:gridSpan w:val="4"/>
          </w:tcPr>
          <w:p w14:paraId="6EFE74DF"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04F42A58" w14:textId="77777777">
        <w:tc>
          <w:tcPr>
            <w:tcW w:w="3027" w:type="dxa"/>
            <w:gridSpan w:val="2"/>
            <w:tcBorders>
              <w:right w:val="single" w:sz="4" w:space="0" w:color="auto"/>
            </w:tcBorders>
          </w:tcPr>
          <w:p w14:paraId="6A8656A4"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שם איש הקשר למכרז זה</w:t>
            </w:r>
          </w:p>
        </w:tc>
        <w:tc>
          <w:tcPr>
            <w:tcW w:w="5620" w:type="dxa"/>
            <w:gridSpan w:val="2"/>
            <w:tcBorders>
              <w:top w:val="single" w:sz="4" w:space="0" w:color="auto"/>
              <w:left w:val="single" w:sz="4" w:space="0" w:color="auto"/>
              <w:bottom w:val="single" w:sz="4" w:space="0" w:color="auto"/>
              <w:right w:val="single" w:sz="4" w:space="0" w:color="auto"/>
            </w:tcBorders>
          </w:tcPr>
          <w:p w14:paraId="3EB6C6C4"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46A986B3" w14:textId="77777777">
        <w:tc>
          <w:tcPr>
            <w:tcW w:w="8647" w:type="dxa"/>
            <w:gridSpan w:val="4"/>
          </w:tcPr>
          <w:p w14:paraId="26091CFB"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061DAE27" w14:textId="77777777">
        <w:tc>
          <w:tcPr>
            <w:tcW w:w="3027" w:type="dxa"/>
            <w:gridSpan w:val="2"/>
            <w:tcBorders>
              <w:right w:val="single" w:sz="4" w:space="0" w:color="auto"/>
            </w:tcBorders>
          </w:tcPr>
          <w:p w14:paraId="70A15FB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מען המציע (כולל מיקוד)</w:t>
            </w:r>
          </w:p>
        </w:tc>
        <w:tc>
          <w:tcPr>
            <w:tcW w:w="5620" w:type="dxa"/>
            <w:gridSpan w:val="2"/>
            <w:tcBorders>
              <w:top w:val="single" w:sz="4" w:space="0" w:color="auto"/>
              <w:left w:val="single" w:sz="4" w:space="0" w:color="auto"/>
              <w:bottom w:val="single" w:sz="4" w:space="0" w:color="auto"/>
              <w:right w:val="single" w:sz="4" w:space="0" w:color="auto"/>
            </w:tcBorders>
          </w:tcPr>
          <w:p w14:paraId="79E29FE9"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77EC8B0" w14:textId="77777777">
        <w:tc>
          <w:tcPr>
            <w:tcW w:w="8647" w:type="dxa"/>
            <w:gridSpan w:val="4"/>
          </w:tcPr>
          <w:p w14:paraId="3BAEAF10"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3D3925E5" w14:textId="77777777">
        <w:tc>
          <w:tcPr>
            <w:tcW w:w="3027" w:type="dxa"/>
            <w:gridSpan w:val="2"/>
            <w:tcBorders>
              <w:right w:val="single" w:sz="4" w:space="0" w:color="auto"/>
            </w:tcBorders>
          </w:tcPr>
          <w:p w14:paraId="15E5D38B"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טלפונים</w:t>
            </w:r>
          </w:p>
        </w:tc>
        <w:tc>
          <w:tcPr>
            <w:tcW w:w="5620" w:type="dxa"/>
            <w:gridSpan w:val="2"/>
            <w:tcBorders>
              <w:top w:val="single" w:sz="4" w:space="0" w:color="auto"/>
              <w:left w:val="single" w:sz="4" w:space="0" w:color="auto"/>
              <w:bottom w:val="single" w:sz="4" w:space="0" w:color="auto"/>
              <w:right w:val="single" w:sz="4" w:space="0" w:color="auto"/>
            </w:tcBorders>
          </w:tcPr>
          <w:p w14:paraId="2CF1398A"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57D8DB0D" w14:textId="77777777">
        <w:tc>
          <w:tcPr>
            <w:tcW w:w="8647" w:type="dxa"/>
            <w:gridSpan w:val="4"/>
          </w:tcPr>
          <w:p w14:paraId="546F95F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2355C458" w14:textId="77777777">
        <w:tc>
          <w:tcPr>
            <w:tcW w:w="3027" w:type="dxa"/>
            <w:gridSpan w:val="2"/>
            <w:tcBorders>
              <w:right w:val="single" w:sz="4" w:space="0" w:color="auto"/>
            </w:tcBorders>
          </w:tcPr>
          <w:p w14:paraId="35587603"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פקסימיליה</w:t>
            </w:r>
          </w:p>
        </w:tc>
        <w:tc>
          <w:tcPr>
            <w:tcW w:w="5620" w:type="dxa"/>
            <w:gridSpan w:val="2"/>
            <w:tcBorders>
              <w:top w:val="single" w:sz="4" w:space="0" w:color="auto"/>
              <w:left w:val="single" w:sz="4" w:space="0" w:color="auto"/>
              <w:bottom w:val="single" w:sz="4" w:space="0" w:color="auto"/>
              <w:right w:val="single" w:sz="4" w:space="0" w:color="auto"/>
            </w:tcBorders>
          </w:tcPr>
          <w:p w14:paraId="1DB42756"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14:paraId="1816F885" w14:textId="77777777">
        <w:tc>
          <w:tcPr>
            <w:tcW w:w="8647" w:type="dxa"/>
            <w:gridSpan w:val="4"/>
          </w:tcPr>
          <w:p w14:paraId="2C5A1CFE" w14:textId="77777777" w:rsidR="00BA2B6F" w:rsidRDefault="00BA2B6F" w:rsidP="00693C43">
            <w:pPr>
              <w:tabs>
                <w:tab w:val="left" w:pos="708"/>
              </w:tabs>
              <w:bidi/>
              <w:ind w:right="-284"/>
              <w:jc w:val="both"/>
              <w:rPr>
                <w:rFonts w:ascii="Times New Roman" w:hAnsi="Times New Roman"/>
                <w:b/>
                <w:bCs/>
                <w:sz w:val="10"/>
                <w:szCs w:val="10"/>
                <w:u w:val="single"/>
                <w:rtl/>
              </w:rPr>
            </w:pPr>
          </w:p>
        </w:tc>
      </w:tr>
      <w:tr w:rsidR="00BA2B6F" w14:paraId="570E9213" w14:textId="77777777">
        <w:tc>
          <w:tcPr>
            <w:tcW w:w="3027" w:type="dxa"/>
            <w:gridSpan w:val="2"/>
            <w:tcBorders>
              <w:right w:val="single" w:sz="4" w:space="0" w:color="auto"/>
            </w:tcBorders>
          </w:tcPr>
          <w:p w14:paraId="4448BB4A" w14:textId="77777777" w:rsidR="00BA2B6F"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Pr>
                <w:rFonts w:ascii="Times New Roman" w:hAnsi="Times New Roman" w:hint="cs"/>
                <w:sz w:val="24"/>
                <w:szCs w:val="24"/>
                <w:rtl/>
              </w:rPr>
              <w:t>כתובת דואר אלקטרוני</w:t>
            </w:r>
          </w:p>
        </w:tc>
        <w:tc>
          <w:tcPr>
            <w:tcW w:w="5620" w:type="dxa"/>
            <w:gridSpan w:val="2"/>
            <w:tcBorders>
              <w:top w:val="single" w:sz="4" w:space="0" w:color="auto"/>
              <w:left w:val="single" w:sz="4" w:space="0" w:color="auto"/>
              <w:bottom w:val="single" w:sz="4" w:space="0" w:color="auto"/>
              <w:right w:val="single" w:sz="4" w:space="0" w:color="auto"/>
            </w:tcBorders>
          </w:tcPr>
          <w:p w14:paraId="3545EFD5" w14:textId="77777777" w:rsidR="00BA2B6F" w:rsidRDefault="00BA2B6F" w:rsidP="00693C43">
            <w:pPr>
              <w:tabs>
                <w:tab w:val="left" w:pos="708"/>
              </w:tabs>
              <w:bidi/>
              <w:spacing w:line="360" w:lineRule="auto"/>
              <w:ind w:right="-284"/>
              <w:jc w:val="both"/>
              <w:rPr>
                <w:rFonts w:ascii="Times New Roman" w:hAnsi="Times New Roman"/>
                <w:b/>
                <w:bCs/>
                <w:sz w:val="28"/>
                <w:szCs w:val="28"/>
                <w:u w:val="single"/>
                <w:rtl/>
              </w:rPr>
            </w:pPr>
          </w:p>
        </w:tc>
      </w:tr>
    </w:tbl>
    <w:p w14:paraId="6506B89E" w14:textId="77777777" w:rsidR="00BA2B6F" w:rsidRPr="006855BA" w:rsidRDefault="00BA2B6F" w:rsidP="00A95B05">
      <w:pPr>
        <w:tabs>
          <w:tab w:val="left" w:pos="708"/>
        </w:tabs>
        <w:bidi/>
        <w:ind w:left="750" w:right="-284"/>
        <w:jc w:val="both"/>
        <w:rPr>
          <w:rFonts w:ascii="Times New Roman" w:hAnsi="Times New Roman"/>
          <w:b/>
          <w:bCs/>
          <w:sz w:val="24"/>
          <w:szCs w:val="24"/>
          <w:u w:val="single"/>
          <w:rtl/>
        </w:rPr>
      </w:pPr>
    </w:p>
    <w:p w14:paraId="4DE57DCF" w14:textId="77777777" w:rsidR="007C3BC2" w:rsidRDefault="007C3BC2" w:rsidP="007C3BC2">
      <w:pPr>
        <w:bidi/>
        <w:ind w:left="750" w:right="-156"/>
        <w:rPr>
          <w:rFonts w:ascii="Times New Roman" w:hAnsi="Times New Roman"/>
          <w:b/>
          <w:bCs/>
          <w:sz w:val="24"/>
          <w:szCs w:val="24"/>
          <w:rtl/>
        </w:rPr>
      </w:pPr>
      <w:r>
        <w:rPr>
          <w:rFonts w:ascii="Times New Roman" w:hAnsi="Times New Roman" w:hint="cs"/>
          <w:b/>
          <w:bCs/>
          <w:sz w:val="24"/>
          <w:szCs w:val="24"/>
          <w:rtl/>
        </w:rPr>
        <w:t xml:space="preserve">על המציע למלא, לחתום ולהחתים  את </w:t>
      </w:r>
      <w:proofErr w:type="spellStart"/>
      <w:r>
        <w:rPr>
          <w:rFonts w:ascii="Times New Roman" w:hAnsi="Times New Roman" w:hint="cs"/>
          <w:b/>
          <w:bCs/>
          <w:sz w:val="24"/>
          <w:szCs w:val="24"/>
          <w:rtl/>
        </w:rPr>
        <w:t>מורשי</w:t>
      </w:r>
      <w:proofErr w:type="spellEnd"/>
      <w:r>
        <w:rPr>
          <w:rFonts w:ascii="Times New Roman" w:hAnsi="Times New Roman" w:hint="cs"/>
          <w:b/>
          <w:bCs/>
          <w:sz w:val="24"/>
          <w:szCs w:val="24"/>
          <w:rtl/>
        </w:rPr>
        <w:t xml:space="preserve"> החתימה המוסמכים להתחייב בשם המציע כדין על דף זה והמסמכים הבאים המצורפים בנספח א': </w:t>
      </w:r>
    </w:p>
    <w:p w14:paraId="78184410" w14:textId="77777777" w:rsidR="00515E4D" w:rsidRPr="00057BB8" w:rsidRDefault="00515E4D" w:rsidP="00515E4D">
      <w:pPr>
        <w:bidi/>
        <w:ind w:right="-156"/>
        <w:rPr>
          <w:rFonts w:ascii="Times New Roman" w:hAnsi="Times New Roman"/>
          <w:b/>
          <w:bCs/>
          <w:sz w:val="24"/>
          <w:szCs w:val="24"/>
          <w:rtl/>
        </w:rPr>
      </w:pPr>
    </w:p>
    <w:tbl>
      <w:tblPr>
        <w:bidiVisual/>
        <w:tblW w:w="0" w:type="auto"/>
        <w:tblInd w:w="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
        <w:gridCol w:w="283"/>
        <w:gridCol w:w="7905"/>
      </w:tblGrid>
      <w:tr w:rsidR="00515E4D" w:rsidRPr="00057BB8" w14:paraId="765CF831" w14:textId="77777777" w:rsidTr="00F01A05">
        <w:tc>
          <w:tcPr>
            <w:tcW w:w="334" w:type="dxa"/>
            <w:tcBorders>
              <w:bottom w:val="single" w:sz="4" w:space="0" w:color="auto"/>
            </w:tcBorders>
            <w:vAlign w:val="center"/>
          </w:tcPr>
          <w:p w14:paraId="55F82028"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bottom w:val="nil"/>
              <w:right w:val="nil"/>
            </w:tcBorders>
            <w:vAlign w:val="center"/>
          </w:tcPr>
          <w:p w14:paraId="2AF69299"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5062B8EB" w14:textId="77777777"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התחייבות לקיום החקיקה בתחום העסקת עובדים</w:t>
            </w:r>
          </w:p>
        </w:tc>
      </w:tr>
      <w:tr w:rsidR="00515E4D" w:rsidRPr="00057BB8" w14:paraId="7FF8835C" w14:textId="77777777" w:rsidTr="00F01A05">
        <w:tc>
          <w:tcPr>
            <w:tcW w:w="334" w:type="dxa"/>
            <w:tcBorders>
              <w:left w:val="nil"/>
              <w:bottom w:val="single" w:sz="4" w:space="0" w:color="auto"/>
              <w:right w:val="nil"/>
            </w:tcBorders>
            <w:vAlign w:val="center"/>
          </w:tcPr>
          <w:p w14:paraId="67AA746C" w14:textId="77777777" w:rsidR="00515E4D" w:rsidRPr="00057BB8" w:rsidRDefault="00515E4D" w:rsidP="00F01A05">
            <w:pPr>
              <w:bidi/>
              <w:spacing w:line="360" w:lineRule="auto"/>
              <w:rPr>
                <w:rFonts w:ascii="Times New Roman" w:hAnsi="Times New Roman"/>
                <w:b/>
                <w:bCs/>
                <w:sz w:val="16"/>
                <w:szCs w:val="16"/>
                <w:rtl/>
              </w:rPr>
            </w:pPr>
          </w:p>
        </w:tc>
        <w:tc>
          <w:tcPr>
            <w:tcW w:w="283" w:type="dxa"/>
            <w:tcBorders>
              <w:top w:val="nil"/>
              <w:left w:val="nil"/>
              <w:bottom w:val="nil"/>
              <w:right w:val="nil"/>
            </w:tcBorders>
            <w:vAlign w:val="center"/>
          </w:tcPr>
          <w:p w14:paraId="1141408F" w14:textId="77777777" w:rsidR="00515E4D" w:rsidRPr="00057BB8" w:rsidRDefault="00515E4D" w:rsidP="00F01A05">
            <w:pPr>
              <w:bidi/>
              <w:spacing w:line="360" w:lineRule="auto"/>
              <w:rPr>
                <w:rFonts w:ascii="Times New Roman" w:hAnsi="Times New Roman"/>
                <w:b/>
                <w:bCs/>
                <w:sz w:val="16"/>
                <w:szCs w:val="16"/>
                <w:rtl/>
              </w:rPr>
            </w:pPr>
          </w:p>
        </w:tc>
        <w:tc>
          <w:tcPr>
            <w:tcW w:w="7905" w:type="dxa"/>
            <w:tcBorders>
              <w:top w:val="nil"/>
              <w:left w:val="nil"/>
              <w:bottom w:val="nil"/>
              <w:right w:val="nil"/>
            </w:tcBorders>
            <w:vAlign w:val="center"/>
          </w:tcPr>
          <w:p w14:paraId="0F5661F4" w14:textId="77777777" w:rsidR="00515E4D" w:rsidRPr="00057BB8" w:rsidRDefault="00515E4D" w:rsidP="00F01A05">
            <w:pPr>
              <w:bidi/>
              <w:spacing w:line="360" w:lineRule="auto"/>
              <w:rPr>
                <w:rFonts w:ascii="Times New Roman" w:hAnsi="Times New Roman"/>
                <w:b/>
                <w:bCs/>
                <w:sz w:val="16"/>
                <w:szCs w:val="16"/>
                <w:rtl/>
              </w:rPr>
            </w:pPr>
          </w:p>
        </w:tc>
      </w:tr>
      <w:tr w:rsidR="00515E4D" w:rsidRPr="00057BB8" w14:paraId="5FC4E721" w14:textId="77777777" w:rsidTr="00F01A05">
        <w:tc>
          <w:tcPr>
            <w:tcW w:w="334" w:type="dxa"/>
            <w:tcBorders>
              <w:bottom w:val="single" w:sz="4" w:space="0" w:color="auto"/>
              <w:right w:val="single" w:sz="4" w:space="0" w:color="auto"/>
            </w:tcBorders>
            <w:vAlign w:val="center"/>
          </w:tcPr>
          <w:p w14:paraId="7BD469B0"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left w:val="single" w:sz="4" w:space="0" w:color="auto"/>
              <w:bottom w:val="nil"/>
              <w:right w:val="nil"/>
            </w:tcBorders>
            <w:vAlign w:val="center"/>
          </w:tcPr>
          <w:p w14:paraId="1EE77C27"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31929758" w14:textId="0E7676CB"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התחייבות לאי בקשת תמיכה</w:t>
            </w:r>
            <w:r w:rsidRPr="00057BB8">
              <w:rPr>
                <w:rFonts w:ascii="Times New Roman" w:hAnsi="Times New Roman"/>
                <w:b/>
                <w:bCs/>
                <w:sz w:val="24"/>
                <w:szCs w:val="24"/>
              </w:rPr>
              <w:t xml:space="preserve"> </w:t>
            </w:r>
            <w:r w:rsidRPr="00057BB8">
              <w:rPr>
                <w:rFonts w:ascii="Times New Roman" w:hAnsi="Times New Roman" w:hint="cs"/>
                <w:b/>
                <w:bCs/>
                <w:sz w:val="24"/>
                <w:szCs w:val="24"/>
                <w:rtl/>
              </w:rPr>
              <w:t xml:space="preserve"> </w:t>
            </w:r>
          </w:p>
        </w:tc>
      </w:tr>
      <w:tr w:rsidR="00515E4D" w:rsidRPr="00057BB8" w14:paraId="3EFC7922" w14:textId="77777777" w:rsidTr="00F01A05">
        <w:tc>
          <w:tcPr>
            <w:tcW w:w="334" w:type="dxa"/>
            <w:tcBorders>
              <w:left w:val="nil"/>
              <w:right w:val="nil"/>
            </w:tcBorders>
            <w:vAlign w:val="center"/>
          </w:tcPr>
          <w:p w14:paraId="1FE3C6DD" w14:textId="77777777" w:rsidR="00515E4D" w:rsidRPr="00057BB8" w:rsidRDefault="00515E4D" w:rsidP="00F01A05">
            <w:pPr>
              <w:bidi/>
              <w:spacing w:line="360" w:lineRule="auto"/>
              <w:rPr>
                <w:rFonts w:ascii="Times New Roman" w:hAnsi="Times New Roman"/>
                <w:b/>
                <w:bCs/>
                <w:sz w:val="16"/>
                <w:szCs w:val="16"/>
                <w:rtl/>
              </w:rPr>
            </w:pPr>
          </w:p>
        </w:tc>
        <w:tc>
          <w:tcPr>
            <w:tcW w:w="283" w:type="dxa"/>
            <w:tcBorders>
              <w:top w:val="nil"/>
              <w:left w:val="nil"/>
              <w:bottom w:val="nil"/>
              <w:right w:val="nil"/>
            </w:tcBorders>
            <w:vAlign w:val="center"/>
          </w:tcPr>
          <w:p w14:paraId="0050D904" w14:textId="77777777" w:rsidR="00515E4D" w:rsidRPr="00057BB8" w:rsidRDefault="00515E4D" w:rsidP="00F01A05">
            <w:pPr>
              <w:bidi/>
              <w:spacing w:line="360" w:lineRule="auto"/>
              <w:rPr>
                <w:rFonts w:ascii="Times New Roman" w:hAnsi="Times New Roman"/>
                <w:b/>
                <w:bCs/>
                <w:sz w:val="16"/>
                <w:szCs w:val="16"/>
                <w:rtl/>
              </w:rPr>
            </w:pPr>
          </w:p>
        </w:tc>
        <w:tc>
          <w:tcPr>
            <w:tcW w:w="7905" w:type="dxa"/>
            <w:tcBorders>
              <w:top w:val="nil"/>
              <w:left w:val="nil"/>
              <w:bottom w:val="nil"/>
              <w:right w:val="nil"/>
            </w:tcBorders>
            <w:vAlign w:val="center"/>
          </w:tcPr>
          <w:p w14:paraId="38A221EE" w14:textId="77777777" w:rsidR="00515E4D" w:rsidRPr="00057BB8" w:rsidRDefault="00515E4D" w:rsidP="00F01A05">
            <w:pPr>
              <w:bidi/>
              <w:spacing w:line="360" w:lineRule="auto"/>
              <w:rPr>
                <w:rFonts w:ascii="Times New Roman" w:hAnsi="Times New Roman"/>
                <w:b/>
                <w:bCs/>
                <w:sz w:val="16"/>
                <w:szCs w:val="16"/>
                <w:rtl/>
              </w:rPr>
            </w:pPr>
          </w:p>
        </w:tc>
      </w:tr>
      <w:tr w:rsidR="00515E4D" w:rsidRPr="00057BB8" w14:paraId="53604D45" w14:textId="77777777" w:rsidTr="00F01A05">
        <w:tc>
          <w:tcPr>
            <w:tcW w:w="334" w:type="dxa"/>
            <w:vAlign w:val="center"/>
          </w:tcPr>
          <w:p w14:paraId="76BFF520"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bottom w:val="nil"/>
              <w:right w:val="nil"/>
            </w:tcBorders>
            <w:vAlign w:val="center"/>
          </w:tcPr>
          <w:p w14:paraId="3D2BBC6B"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51E82F02" w14:textId="77777777"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הצהרה על שימוש בתוכנות מקוריות, שמירת סודיות ואי הפרת זכויות יוצרים</w:t>
            </w:r>
          </w:p>
        </w:tc>
      </w:tr>
    </w:tbl>
    <w:p w14:paraId="30813F56" w14:textId="71B7F128" w:rsidR="00A95B05" w:rsidRDefault="00515E4D" w:rsidP="007E6F33">
      <w:pPr>
        <w:bidi/>
        <w:ind w:left="708"/>
        <w:rPr>
          <w:rFonts w:ascii="Times New Roman" w:hAnsi="Times New Roman"/>
          <w:b/>
          <w:bCs/>
          <w:sz w:val="24"/>
          <w:szCs w:val="24"/>
          <w:rtl/>
        </w:rPr>
      </w:pPr>
      <w:r w:rsidRPr="00057BB8">
        <w:rPr>
          <w:rFonts w:ascii="Times New Roman" w:hAnsi="Times New Roman" w:hint="cs"/>
          <w:b/>
          <w:bCs/>
          <w:sz w:val="24"/>
          <w:szCs w:val="24"/>
          <w:rtl/>
        </w:rPr>
        <w:tab/>
      </w:r>
    </w:p>
    <w:p w14:paraId="696795F7" w14:textId="77777777" w:rsidR="007C3BC2" w:rsidRPr="007C3BC2" w:rsidRDefault="007C3BC2" w:rsidP="007C3BC2">
      <w:pPr>
        <w:bidi/>
        <w:ind w:left="1440"/>
        <w:rPr>
          <w:rFonts w:ascii="Times New Roman" w:hAnsi="Times New Roman"/>
          <w:b/>
          <w:bCs/>
          <w:sz w:val="10"/>
          <w:szCs w:val="1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01334C15" w14:textId="77777777" w:rsidTr="002C2E41">
        <w:tc>
          <w:tcPr>
            <w:tcW w:w="2181" w:type="dxa"/>
          </w:tcPr>
          <w:p w14:paraId="45F108C2" w14:textId="77777777" w:rsidR="007C3BC2" w:rsidRDefault="007C3BC2" w:rsidP="002C2E41">
            <w:pPr>
              <w:bidi/>
              <w:jc w:val="both"/>
              <w:rPr>
                <w:rtl/>
              </w:rPr>
            </w:pPr>
          </w:p>
          <w:p w14:paraId="4AE9E71F" w14:textId="77777777" w:rsidR="007C3BC2" w:rsidRDefault="007C3BC2" w:rsidP="002C2E41">
            <w:pPr>
              <w:bidi/>
              <w:jc w:val="both"/>
            </w:pPr>
          </w:p>
        </w:tc>
        <w:tc>
          <w:tcPr>
            <w:tcW w:w="4056" w:type="dxa"/>
          </w:tcPr>
          <w:p w14:paraId="0A5478A4" w14:textId="77777777" w:rsidR="007C3BC2" w:rsidRDefault="007C3BC2" w:rsidP="002C2E41">
            <w:pPr>
              <w:bidi/>
              <w:jc w:val="both"/>
            </w:pPr>
          </w:p>
        </w:tc>
        <w:tc>
          <w:tcPr>
            <w:tcW w:w="3618" w:type="dxa"/>
          </w:tcPr>
          <w:p w14:paraId="65A4E007" w14:textId="77777777" w:rsidR="007C3BC2" w:rsidRDefault="007C3BC2" w:rsidP="002C2E41">
            <w:pPr>
              <w:bidi/>
              <w:jc w:val="both"/>
            </w:pPr>
          </w:p>
        </w:tc>
      </w:tr>
      <w:tr w:rsidR="007C3BC2" w14:paraId="633B5EDC" w14:textId="77777777" w:rsidTr="002C2E41">
        <w:tc>
          <w:tcPr>
            <w:tcW w:w="2181" w:type="dxa"/>
            <w:shd w:val="pct5" w:color="auto" w:fill="auto"/>
          </w:tcPr>
          <w:p w14:paraId="27FA6572" w14:textId="77777777" w:rsidR="007C3BC2" w:rsidRDefault="007C3BC2" w:rsidP="002C2E41">
            <w:pPr>
              <w:bidi/>
              <w:jc w:val="center"/>
              <w:rPr>
                <w:rtl/>
              </w:rPr>
            </w:pPr>
            <w:r>
              <w:rPr>
                <w:rFonts w:hint="cs"/>
                <w:rtl/>
              </w:rPr>
              <w:t>תאריך</w:t>
            </w:r>
          </w:p>
        </w:tc>
        <w:tc>
          <w:tcPr>
            <w:tcW w:w="4056" w:type="dxa"/>
            <w:shd w:val="pct5" w:color="auto" w:fill="auto"/>
          </w:tcPr>
          <w:p w14:paraId="4C129983"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0098066E" w14:textId="77777777" w:rsidR="007C3BC2" w:rsidRDefault="007C3BC2" w:rsidP="002C2E41">
            <w:pPr>
              <w:bidi/>
              <w:jc w:val="center"/>
            </w:pPr>
            <w:r>
              <w:rPr>
                <w:rFonts w:hint="cs"/>
                <w:rtl/>
              </w:rPr>
              <w:t>חתימה וחותמת המציע</w:t>
            </w:r>
          </w:p>
        </w:tc>
      </w:tr>
    </w:tbl>
    <w:p w14:paraId="77B300E6" w14:textId="77777777" w:rsidR="007C3BC2" w:rsidRPr="006855BA" w:rsidRDefault="007C3BC2" w:rsidP="007C3BC2">
      <w:pPr>
        <w:jc w:val="right"/>
        <w:rPr>
          <w:rFonts w:cs="Miriam"/>
          <w:sz w:val="12"/>
          <w:szCs w:val="22"/>
          <w:rtl/>
        </w:rPr>
      </w:pPr>
    </w:p>
    <w:p w14:paraId="29368133" w14:textId="77777777" w:rsidR="007C3BC2" w:rsidRDefault="007C3BC2" w:rsidP="007C3BC2">
      <w:pPr>
        <w:pStyle w:val="a8"/>
        <w:tabs>
          <w:tab w:val="clear" w:pos="4153"/>
          <w:tab w:val="clear" w:pos="8306"/>
        </w:tabs>
        <w:overflowPunct w:val="0"/>
        <w:textAlignment w:val="baseline"/>
        <w:rPr>
          <w:rFonts w:cs="David"/>
          <w:b/>
          <w:bCs/>
          <w:rtl/>
        </w:rPr>
      </w:pPr>
      <w:r>
        <w:rPr>
          <w:rFonts w:cs="David" w:hint="cs"/>
          <w:b/>
          <w:bCs/>
          <w:rtl/>
        </w:rPr>
        <w:t xml:space="preserve">הנני מאשר כי </w:t>
      </w:r>
      <w:proofErr w:type="spellStart"/>
      <w:r>
        <w:rPr>
          <w:rFonts w:cs="David" w:hint="cs"/>
          <w:b/>
          <w:bCs/>
          <w:rtl/>
        </w:rPr>
        <w:t>מורשי</w:t>
      </w:r>
      <w:proofErr w:type="spellEnd"/>
      <w:r>
        <w:rPr>
          <w:rFonts w:cs="David" w:hint="cs"/>
          <w:b/>
          <w:bCs/>
          <w:rtl/>
        </w:rPr>
        <w:t xml:space="preserve"> החתימה המוסמכים להתחייב בשם המציע כדין חתמו על מסמך זה בפני. </w:t>
      </w:r>
    </w:p>
    <w:p w14:paraId="2B074EEE" w14:textId="77777777" w:rsidR="007C3BC2" w:rsidRPr="00B22F06" w:rsidRDefault="007C3BC2" w:rsidP="007C3BC2">
      <w:pPr>
        <w:bidi/>
        <w:rPr>
          <w:rFonts w:ascii="Times New Roman" w:hAnsi="Times New Roman"/>
          <w:b/>
          <w:bCs/>
          <w:sz w:val="10"/>
          <w:szCs w:val="1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7C3BC2" w14:paraId="1FD930A3" w14:textId="77777777" w:rsidTr="002C2E41">
        <w:tc>
          <w:tcPr>
            <w:tcW w:w="2181" w:type="dxa"/>
          </w:tcPr>
          <w:p w14:paraId="526BCC4A" w14:textId="77777777" w:rsidR="007C3BC2" w:rsidRDefault="007C3BC2" w:rsidP="002C2E41">
            <w:pPr>
              <w:bidi/>
              <w:jc w:val="both"/>
              <w:rPr>
                <w:rFonts w:ascii="Times New Roman" w:hAnsi="Times New Roman"/>
                <w:rtl/>
              </w:rPr>
            </w:pPr>
          </w:p>
          <w:p w14:paraId="0C8905D5" w14:textId="77777777" w:rsidR="007C3BC2" w:rsidRDefault="007C3BC2" w:rsidP="002C2E41">
            <w:pPr>
              <w:bidi/>
              <w:jc w:val="both"/>
              <w:rPr>
                <w:rFonts w:ascii="Times New Roman" w:hAnsi="Times New Roman"/>
              </w:rPr>
            </w:pPr>
          </w:p>
        </w:tc>
        <w:tc>
          <w:tcPr>
            <w:tcW w:w="4056" w:type="dxa"/>
          </w:tcPr>
          <w:p w14:paraId="7FB172C6" w14:textId="77777777" w:rsidR="007C3BC2" w:rsidRDefault="007C3BC2" w:rsidP="002C2E41">
            <w:pPr>
              <w:bidi/>
              <w:jc w:val="both"/>
              <w:rPr>
                <w:rFonts w:ascii="Times New Roman" w:hAnsi="Times New Roman"/>
              </w:rPr>
            </w:pPr>
          </w:p>
        </w:tc>
        <w:tc>
          <w:tcPr>
            <w:tcW w:w="3618" w:type="dxa"/>
          </w:tcPr>
          <w:p w14:paraId="558D1130" w14:textId="77777777" w:rsidR="007C3BC2" w:rsidRDefault="007C3BC2" w:rsidP="002C2E41">
            <w:pPr>
              <w:bidi/>
              <w:jc w:val="both"/>
              <w:rPr>
                <w:rFonts w:ascii="Times New Roman" w:hAnsi="Times New Roman"/>
              </w:rPr>
            </w:pPr>
          </w:p>
        </w:tc>
      </w:tr>
      <w:tr w:rsidR="007C3BC2" w14:paraId="369A0207" w14:textId="77777777" w:rsidTr="002C2E41">
        <w:tc>
          <w:tcPr>
            <w:tcW w:w="2181" w:type="dxa"/>
            <w:shd w:val="pct5" w:color="auto" w:fill="auto"/>
          </w:tcPr>
          <w:p w14:paraId="6A2B9AA7" w14:textId="77777777" w:rsidR="007C3BC2" w:rsidRDefault="007C3BC2"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25D8F6C6" w14:textId="77777777" w:rsidR="007C3BC2" w:rsidRDefault="007C3BC2" w:rsidP="002C2E41">
            <w:pPr>
              <w:bidi/>
              <w:jc w:val="center"/>
              <w:rPr>
                <w:rFonts w:ascii="Times New Roman" w:hAnsi="Times New Roman"/>
              </w:rPr>
            </w:pPr>
            <w:r>
              <w:rPr>
                <w:rFonts w:ascii="Times New Roman" w:hAnsi="Times New Roman" w:hint="cs"/>
                <w:rtl/>
              </w:rPr>
              <w:t xml:space="preserve">שם מלא של עו"ד, </w:t>
            </w:r>
            <w:proofErr w:type="spellStart"/>
            <w:r>
              <w:rPr>
                <w:rFonts w:ascii="Times New Roman" w:hAnsi="Times New Roman" w:hint="cs"/>
                <w:rtl/>
              </w:rPr>
              <w:t>מ.ר</w:t>
            </w:r>
            <w:proofErr w:type="spellEnd"/>
            <w:r>
              <w:rPr>
                <w:rFonts w:ascii="Times New Roman" w:hAnsi="Times New Roman" w:hint="cs"/>
                <w:rtl/>
              </w:rPr>
              <w:t>.</w:t>
            </w:r>
          </w:p>
        </w:tc>
        <w:tc>
          <w:tcPr>
            <w:tcW w:w="3618" w:type="dxa"/>
            <w:shd w:val="pct5" w:color="auto" w:fill="auto"/>
          </w:tcPr>
          <w:p w14:paraId="0F7FD84F" w14:textId="77777777" w:rsidR="007C3BC2" w:rsidRDefault="007C3BC2" w:rsidP="002C2E41">
            <w:pPr>
              <w:bidi/>
              <w:jc w:val="center"/>
              <w:rPr>
                <w:rFonts w:ascii="Times New Roman" w:hAnsi="Times New Roman"/>
              </w:rPr>
            </w:pPr>
            <w:r>
              <w:rPr>
                <w:rFonts w:ascii="Times New Roman" w:hAnsi="Times New Roman" w:hint="cs"/>
                <w:rtl/>
              </w:rPr>
              <w:t xml:space="preserve">חתימה וחותמת </w:t>
            </w:r>
          </w:p>
        </w:tc>
      </w:tr>
    </w:tbl>
    <w:p w14:paraId="1960CE14" w14:textId="777A6AFE" w:rsidR="00FB4D25" w:rsidRDefault="00E732CA" w:rsidP="00405A39">
      <w:pPr>
        <w:bidi/>
        <w:ind w:left="-33"/>
        <w:jc w:val="right"/>
        <w:rPr>
          <w:rFonts w:ascii="Times New Roman" w:hAnsi="Times New Roman"/>
          <w:rtl/>
        </w:rPr>
      </w:pPr>
      <w:r>
        <w:rPr>
          <w:rFonts w:ascii="Times New Roman" w:hAnsi="Times New Roman"/>
          <w:rtl/>
        </w:rPr>
        <w:br w:type="page"/>
      </w:r>
    </w:p>
    <w:p w14:paraId="31CE81B3" w14:textId="77777777" w:rsidR="00FB4D25" w:rsidRDefault="00FB4D25">
      <w:pPr>
        <w:numPr>
          <w:ilvl w:val="0"/>
          <w:numId w:val="7"/>
        </w:numPr>
        <w:tabs>
          <w:tab w:val="left" w:pos="850"/>
        </w:tabs>
        <w:bidi/>
        <w:spacing w:line="300" w:lineRule="exact"/>
        <w:ind w:left="850" w:right="0"/>
        <w:jc w:val="both"/>
        <w:rPr>
          <w:rFonts w:ascii="Times New Roman" w:hAnsi="Times New Roman"/>
          <w:b/>
          <w:bCs/>
          <w:sz w:val="28"/>
          <w:szCs w:val="28"/>
          <w:u w:val="single"/>
          <w:rtl/>
        </w:rPr>
      </w:pPr>
      <w:r>
        <w:rPr>
          <w:rFonts w:ascii="Times New Roman" w:hAnsi="Times New Roman"/>
          <w:b/>
          <w:bCs/>
          <w:sz w:val="28"/>
          <w:szCs w:val="28"/>
          <w:u w:val="single"/>
          <w:rtl/>
        </w:rPr>
        <w:lastRenderedPageBreak/>
        <w:t>ה</w:t>
      </w:r>
      <w:r>
        <w:rPr>
          <w:rFonts w:ascii="Times New Roman" w:hAnsi="Times New Roman" w:hint="cs"/>
          <w:b/>
          <w:bCs/>
          <w:sz w:val="28"/>
          <w:szCs w:val="28"/>
          <w:u w:val="single"/>
          <w:rtl/>
        </w:rPr>
        <w:t>וכחת העמידה בדרישות הסף</w:t>
      </w:r>
    </w:p>
    <w:p w14:paraId="5A527EDA" w14:textId="77777777" w:rsidR="00FB4D25" w:rsidRDefault="00FB4D25">
      <w:pPr>
        <w:bidi/>
        <w:spacing w:line="300" w:lineRule="exact"/>
        <w:jc w:val="both"/>
        <w:rPr>
          <w:rFonts w:ascii="Times New Roman" w:hAnsi="Times New Roman"/>
          <w:b/>
          <w:bCs/>
          <w:u w:val="single"/>
          <w:rtl/>
        </w:rPr>
      </w:pPr>
    </w:p>
    <w:p w14:paraId="29D94E55" w14:textId="77777777" w:rsidR="00FB4D25" w:rsidRDefault="00FB4D25" w:rsidP="003F214B">
      <w:pPr>
        <w:bidi/>
        <w:spacing w:line="300" w:lineRule="exact"/>
        <w:ind w:left="708"/>
        <w:jc w:val="both"/>
        <w:rPr>
          <w:rFonts w:ascii="Times New Roman" w:hAnsi="Times New Roman"/>
          <w:rtl/>
        </w:rPr>
      </w:pPr>
      <w:r w:rsidRPr="007E6F33">
        <w:rPr>
          <w:rFonts w:ascii="Times New Roman" w:hAnsi="Times New Roman" w:hint="cs"/>
          <w:rtl/>
        </w:rPr>
        <w:t xml:space="preserve">על המציע להוכיח את המפורט מטה במסמכים, אישורים ובתיאור עבודות דומות כמפורט בסעיף </w:t>
      </w:r>
      <w:r w:rsidRPr="007E6F33">
        <w:rPr>
          <w:rFonts w:ascii="Times New Roman" w:hAnsi="Times New Roman" w:hint="cs"/>
          <w:b/>
          <w:bCs/>
          <w:rtl/>
        </w:rPr>
        <w:t>8</w:t>
      </w:r>
      <w:r w:rsidRPr="007E6F33">
        <w:rPr>
          <w:rFonts w:ascii="Times New Roman" w:hAnsi="Times New Roman" w:hint="cs"/>
          <w:rtl/>
        </w:rPr>
        <w:t xml:space="preserve"> בהמשך.</w:t>
      </w:r>
    </w:p>
    <w:p w14:paraId="109EE441" w14:textId="77777777" w:rsidR="00FB4D25" w:rsidRDefault="00FB4D25">
      <w:pPr>
        <w:bidi/>
        <w:spacing w:line="300" w:lineRule="exact"/>
        <w:ind w:left="720" w:hanging="720"/>
        <w:jc w:val="both"/>
        <w:rPr>
          <w:rFonts w:ascii="Times New Roman" w:hAnsi="Times New Roman"/>
          <w:rtl/>
        </w:rPr>
      </w:pPr>
    </w:p>
    <w:tbl>
      <w:tblPr>
        <w:bidiVisual/>
        <w:tblW w:w="9467" w:type="dxa"/>
        <w:tblInd w:w="16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93"/>
        <w:gridCol w:w="5613"/>
        <w:gridCol w:w="3061"/>
      </w:tblGrid>
      <w:tr w:rsidR="00FB4D25" w14:paraId="69528838" w14:textId="77777777" w:rsidTr="00845FF7">
        <w:trPr>
          <w:cantSplit/>
        </w:trPr>
        <w:tc>
          <w:tcPr>
            <w:tcW w:w="793" w:type="dxa"/>
            <w:tcBorders>
              <w:top w:val="single" w:sz="18" w:space="0" w:color="auto"/>
              <w:bottom w:val="single" w:sz="18" w:space="0" w:color="auto"/>
            </w:tcBorders>
            <w:shd w:val="pct5" w:color="auto" w:fill="auto"/>
          </w:tcPr>
          <w:p w14:paraId="3AA74F21" w14:textId="77777777" w:rsidR="00FB4D25" w:rsidRDefault="00FB4D25">
            <w:pPr>
              <w:bidi/>
              <w:spacing w:line="300" w:lineRule="exact"/>
              <w:jc w:val="center"/>
              <w:rPr>
                <w:rFonts w:ascii="Times New Roman" w:hAnsi="Times New Roman"/>
                <w:b/>
                <w:bCs/>
              </w:rPr>
            </w:pPr>
            <w:r>
              <w:rPr>
                <w:rFonts w:ascii="Times New Roman" w:hAnsi="Times New Roman"/>
                <w:b/>
                <w:bCs/>
                <w:rtl/>
              </w:rPr>
              <w:t>מ</w:t>
            </w:r>
            <w:r>
              <w:rPr>
                <w:rFonts w:ascii="Times New Roman" w:hAnsi="Times New Roman" w:hint="cs"/>
                <w:b/>
                <w:bCs/>
                <w:rtl/>
              </w:rPr>
              <w:t>ס'</w:t>
            </w:r>
          </w:p>
        </w:tc>
        <w:tc>
          <w:tcPr>
            <w:tcW w:w="5613" w:type="dxa"/>
            <w:tcBorders>
              <w:top w:val="single" w:sz="18" w:space="0" w:color="auto"/>
              <w:bottom w:val="single" w:sz="18" w:space="0" w:color="auto"/>
            </w:tcBorders>
            <w:shd w:val="pct5" w:color="auto" w:fill="auto"/>
          </w:tcPr>
          <w:p w14:paraId="3F9383B3" w14:textId="77777777" w:rsidR="00FB4D25" w:rsidRDefault="00FB4D25">
            <w:pPr>
              <w:bidi/>
              <w:spacing w:line="300" w:lineRule="exact"/>
              <w:jc w:val="center"/>
              <w:rPr>
                <w:rFonts w:ascii="Times New Roman" w:hAnsi="Times New Roman"/>
                <w:b/>
                <w:bCs/>
              </w:rPr>
            </w:pPr>
            <w:r>
              <w:rPr>
                <w:rFonts w:ascii="Times New Roman" w:hAnsi="Times New Roman"/>
                <w:b/>
                <w:bCs/>
                <w:rtl/>
              </w:rPr>
              <w:t>ה</w:t>
            </w:r>
            <w:r>
              <w:rPr>
                <w:rFonts w:ascii="Times New Roman" w:hAnsi="Times New Roman" w:hint="cs"/>
                <w:b/>
                <w:bCs/>
                <w:rtl/>
              </w:rPr>
              <w:t>נושא</w:t>
            </w:r>
          </w:p>
        </w:tc>
        <w:tc>
          <w:tcPr>
            <w:tcW w:w="3061" w:type="dxa"/>
            <w:tcBorders>
              <w:top w:val="single" w:sz="18" w:space="0" w:color="auto"/>
              <w:bottom w:val="single" w:sz="18" w:space="0" w:color="auto"/>
            </w:tcBorders>
            <w:shd w:val="pct5" w:color="auto" w:fill="auto"/>
          </w:tcPr>
          <w:p w14:paraId="19303449" w14:textId="77777777" w:rsidR="00FB4D25" w:rsidRDefault="00FB4D25">
            <w:pPr>
              <w:bidi/>
              <w:spacing w:line="300" w:lineRule="exact"/>
              <w:jc w:val="center"/>
              <w:rPr>
                <w:rFonts w:ascii="Times New Roman" w:hAnsi="Times New Roman"/>
                <w:b/>
                <w:bCs/>
              </w:rPr>
            </w:pPr>
            <w:r>
              <w:rPr>
                <w:rFonts w:ascii="Times New Roman" w:hAnsi="Times New Roman"/>
                <w:b/>
                <w:bCs/>
                <w:rtl/>
              </w:rPr>
              <w:t>ה</w:t>
            </w:r>
            <w:r>
              <w:rPr>
                <w:rFonts w:ascii="Times New Roman" w:hAnsi="Times New Roman" w:hint="cs"/>
                <w:b/>
                <w:bCs/>
                <w:rtl/>
              </w:rPr>
              <w:t>הוכחה</w:t>
            </w:r>
          </w:p>
        </w:tc>
      </w:tr>
      <w:tr w:rsidR="00FB4D25" w14:paraId="4CAF74FD" w14:textId="77777777" w:rsidTr="00845FF7">
        <w:trPr>
          <w:cantSplit/>
        </w:trPr>
        <w:tc>
          <w:tcPr>
            <w:tcW w:w="793" w:type="dxa"/>
            <w:tcBorders>
              <w:top w:val="single" w:sz="18" w:space="0" w:color="auto"/>
            </w:tcBorders>
          </w:tcPr>
          <w:p w14:paraId="1E40B2EC" w14:textId="77777777" w:rsidR="00FB4D25" w:rsidRDefault="00FB4D25">
            <w:pPr>
              <w:numPr>
                <w:ilvl w:val="1"/>
                <w:numId w:val="7"/>
              </w:numPr>
              <w:bidi/>
              <w:spacing w:line="300" w:lineRule="exact"/>
              <w:ind w:left="0" w:right="0" w:firstLine="0"/>
              <w:jc w:val="center"/>
              <w:rPr>
                <w:rFonts w:ascii="Times New Roman" w:hAnsi="Times New Roman"/>
              </w:rPr>
            </w:pPr>
          </w:p>
        </w:tc>
        <w:tc>
          <w:tcPr>
            <w:tcW w:w="5613" w:type="dxa"/>
            <w:tcBorders>
              <w:top w:val="single" w:sz="18" w:space="0" w:color="auto"/>
            </w:tcBorders>
          </w:tcPr>
          <w:p w14:paraId="331CD4C3" w14:textId="77777777" w:rsidR="00FB4D25" w:rsidRDefault="00FB4D25">
            <w:pPr>
              <w:bidi/>
              <w:spacing w:line="300" w:lineRule="exact"/>
              <w:jc w:val="both"/>
              <w:rPr>
                <w:rFonts w:ascii="Times New Roman" w:hAnsi="Times New Roman"/>
              </w:rPr>
            </w:pPr>
            <w:r>
              <w:rPr>
                <w:rFonts w:ascii="Times New Roman" w:hAnsi="Times New Roman" w:hint="cs"/>
                <w:rtl/>
              </w:rPr>
              <w:t>גוף משפטי מאוגד</w:t>
            </w:r>
          </w:p>
        </w:tc>
        <w:tc>
          <w:tcPr>
            <w:tcW w:w="3061" w:type="dxa"/>
            <w:tcBorders>
              <w:top w:val="single" w:sz="18" w:space="0" w:color="auto"/>
            </w:tcBorders>
          </w:tcPr>
          <w:p w14:paraId="741B0C30" w14:textId="77777777" w:rsidR="00FB4D25" w:rsidRDefault="00FB4D25">
            <w:pPr>
              <w:bidi/>
              <w:spacing w:line="300" w:lineRule="exact"/>
              <w:jc w:val="both"/>
              <w:rPr>
                <w:rFonts w:ascii="Times New Roman" w:hAnsi="Times New Roman"/>
              </w:rPr>
            </w:pPr>
          </w:p>
        </w:tc>
      </w:tr>
      <w:tr w:rsidR="00FB4D25" w14:paraId="4607DC99" w14:textId="77777777" w:rsidTr="00845FF7">
        <w:trPr>
          <w:cantSplit/>
        </w:trPr>
        <w:tc>
          <w:tcPr>
            <w:tcW w:w="793" w:type="dxa"/>
          </w:tcPr>
          <w:p w14:paraId="0227E8F4" w14:textId="77777777" w:rsidR="00FB4D25" w:rsidRDefault="00FB4D25">
            <w:pPr>
              <w:numPr>
                <w:ilvl w:val="1"/>
                <w:numId w:val="7"/>
              </w:numPr>
              <w:bidi/>
              <w:spacing w:line="300" w:lineRule="exact"/>
              <w:ind w:left="0" w:right="0" w:firstLine="0"/>
              <w:jc w:val="center"/>
              <w:rPr>
                <w:rFonts w:ascii="Times New Roman" w:hAnsi="Times New Roman"/>
              </w:rPr>
            </w:pPr>
          </w:p>
        </w:tc>
        <w:tc>
          <w:tcPr>
            <w:tcW w:w="5613" w:type="dxa"/>
          </w:tcPr>
          <w:p w14:paraId="5020805A" w14:textId="77777777" w:rsidR="00FB4D25" w:rsidRDefault="00FB4D25">
            <w:pPr>
              <w:bidi/>
              <w:spacing w:line="300" w:lineRule="exact"/>
              <w:jc w:val="both"/>
              <w:rPr>
                <w:rFonts w:ascii="Times New Roman" w:hAnsi="Times New Roman"/>
              </w:rPr>
            </w:pPr>
            <w:r>
              <w:rPr>
                <w:rFonts w:ascii="Times New Roman" w:hAnsi="Times New Roman"/>
                <w:rtl/>
              </w:rPr>
              <w:t>ע</w:t>
            </w:r>
            <w:r>
              <w:rPr>
                <w:rFonts w:ascii="Times New Roman" w:hAnsi="Times New Roman" w:hint="cs"/>
                <w:rtl/>
              </w:rPr>
              <w:t>וסק מורשה / מלכ"ר.</w:t>
            </w:r>
          </w:p>
        </w:tc>
        <w:tc>
          <w:tcPr>
            <w:tcW w:w="3061" w:type="dxa"/>
          </w:tcPr>
          <w:p w14:paraId="09E8E0E1" w14:textId="77777777" w:rsidR="00FB4D25" w:rsidRDefault="00FB4D25">
            <w:pPr>
              <w:bidi/>
              <w:spacing w:line="300" w:lineRule="exact"/>
              <w:jc w:val="both"/>
              <w:rPr>
                <w:rFonts w:ascii="Times New Roman" w:hAnsi="Times New Roman"/>
              </w:rPr>
            </w:pPr>
          </w:p>
        </w:tc>
      </w:tr>
      <w:tr w:rsidR="00FB4D25" w14:paraId="1B978536" w14:textId="77777777" w:rsidTr="00845FF7">
        <w:trPr>
          <w:cantSplit/>
        </w:trPr>
        <w:tc>
          <w:tcPr>
            <w:tcW w:w="793" w:type="dxa"/>
          </w:tcPr>
          <w:p w14:paraId="36A6B0A6" w14:textId="77777777" w:rsidR="00FB4D25" w:rsidRDefault="00FB4D25">
            <w:pPr>
              <w:numPr>
                <w:ilvl w:val="1"/>
                <w:numId w:val="7"/>
              </w:numPr>
              <w:bidi/>
              <w:spacing w:line="300" w:lineRule="exact"/>
              <w:ind w:left="0" w:right="0" w:firstLine="0"/>
              <w:jc w:val="center"/>
              <w:rPr>
                <w:rFonts w:ascii="Times New Roman" w:hAnsi="Times New Roman"/>
              </w:rPr>
            </w:pPr>
          </w:p>
        </w:tc>
        <w:tc>
          <w:tcPr>
            <w:tcW w:w="5613" w:type="dxa"/>
          </w:tcPr>
          <w:p w14:paraId="33D3ACB1" w14:textId="77777777" w:rsidR="00FB4D25" w:rsidRDefault="00FB4D25">
            <w:pPr>
              <w:bidi/>
              <w:spacing w:line="300" w:lineRule="exact"/>
              <w:jc w:val="both"/>
              <w:rPr>
                <w:rFonts w:ascii="Times New Roman" w:hAnsi="Times New Roman"/>
              </w:rPr>
            </w:pPr>
            <w:r>
              <w:rPr>
                <w:rFonts w:ascii="Times New Roman" w:hAnsi="Times New Roman" w:hint="cs"/>
                <w:rtl/>
              </w:rPr>
              <w:t>מ</w:t>
            </w:r>
            <w:r>
              <w:rPr>
                <w:rFonts w:ascii="Times New Roman" w:hAnsi="Times New Roman"/>
                <w:rtl/>
              </w:rPr>
              <w:t>נ</w:t>
            </w:r>
            <w:r>
              <w:rPr>
                <w:rFonts w:ascii="Times New Roman" w:hAnsi="Times New Roman" w:hint="cs"/>
                <w:rtl/>
              </w:rPr>
              <w:t>הל ספרי חשבונות כחוק.</w:t>
            </w:r>
          </w:p>
        </w:tc>
        <w:tc>
          <w:tcPr>
            <w:tcW w:w="3061" w:type="dxa"/>
          </w:tcPr>
          <w:p w14:paraId="5A94DAB7" w14:textId="77777777" w:rsidR="00FB4D25" w:rsidRDefault="00FB4D25">
            <w:pPr>
              <w:bidi/>
              <w:spacing w:line="300" w:lineRule="exact"/>
              <w:jc w:val="both"/>
              <w:rPr>
                <w:rFonts w:ascii="Times New Roman" w:hAnsi="Times New Roman"/>
              </w:rPr>
            </w:pPr>
          </w:p>
        </w:tc>
      </w:tr>
      <w:tr w:rsidR="00FB4D25" w14:paraId="6FB73B1C" w14:textId="77777777" w:rsidTr="00845FF7">
        <w:trPr>
          <w:cantSplit/>
        </w:trPr>
        <w:tc>
          <w:tcPr>
            <w:tcW w:w="793" w:type="dxa"/>
          </w:tcPr>
          <w:p w14:paraId="1EDE1D38" w14:textId="77777777" w:rsidR="00FB4D25" w:rsidRDefault="00FB4D25">
            <w:pPr>
              <w:numPr>
                <w:ilvl w:val="1"/>
                <w:numId w:val="7"/>
              </w:numPr>
              <w:bidi/>
              <w:spacing w:line="300" w:lineRule="atLeast"/>
              <w:ind w:left="0" w:right="0" w:firstLine="0"/>
              <w:jc w:val="center"/>
              <w:rPr>
                <w:rFonts w:ascii="Times New Roman" w:hAnsi="Times New Roman"/>
              </w:rPr>
            </w:pPr>
          </w:p>
        </w:tc>
        <w:tc>
          <w:tcPr>
            <w:tcW w:w="5613" w:type="dxa"/>
          </w:tcPr>
          <w:p w14:paraId="4A13B473" w14:textId="5AE44575" w:rsidR="00FB4D25" w:rsidRPr="00EF1912" w:rsidRDefault="00AE19C1" w:rsidP="00EF1912">
            <w:pPr>
              <w:tabs>
                <w:tab w:val="num" w:pos="2268"/>
              </w:tabs>
              <w:bidi/>
              <w:spacing w:line="300" w:lineRule="exact"/>
              <w:jc w:val="both"/>
              <w:rPr>
                <w:rFonts w:ascii="Times New Roman" w:hAnsi="Times New Roman"/>
                <w:rtl/>
              </w:rPr>
            </w:pPr>
            <w:r w:rsidRPr="00AE19C1">
              <w:rPr>
                <w:rFonts w:ascii="Times New Roman" w:hAnsi="Times New Roman" w:hint="eastAsia"/>
                <w:rtl/>
              </w:rPr>
              <w:t>אם</w:t>
            </w:r>
            <w:r w:rsidRPr="00AE19C1">
              <w:rPr>
                <w:rFonts w:ascii="Times New Roman" w:hAnsi="Times New Roman"/>
                <w:rtl/>
              </w:rPr>
              <w:t xml:space="preserve"> </w:t>
            </w:r>
            <w:r w:rsidRPr="00AE19C1">
              <w:rPr>
                <w:rFonts w:ascii="Times New Roman" w:hAnsi="Times New Roman" w:hint="eastAsia"/>
                <w:rtl/>
              </w:rPr>
              <w:t>המציע</w:t>
            </w:r>
            <w:r w:rsidRPr="00AE19C1">
              <w:rPr>
                <w:rFonts w:ascii="Times New Roman" w:hAnsi="Times New Roman"/>
                <w:rtl/>
              </w:rPr>
              <w:t xml:space="preserve"> </w:t>
            </w:r>
            <w:r w:rsidRPr="00AE19C1">
              <w:rPr>
                <w:rFonts w:ascii="Times New Roman" w:hAnsi="Times New Roman" w:hint="eastAsia"/>
                <w:rtl/>
              </w:rPr>
              <w:t>הינו</w:t>
            </w:r>
            <w:r w:rsidRPr="00AE19C1">
              <w:rPr>
                <w:rFonts w:ascii="Times New Roman" w:hAnsi="Times New Roman"/>
                <w:rtl/>
              </w:rPr>
              <w:t xml:space="preserve"> </w:t>
            </w:r>
            <w:r w:rsidRPr="00AE19C1">
              <w:rPr>
                <w:rFonts w:ascii="Times New Roman" w:hAnsi="Times New Roman" w:hint="eastAsia"/>
                <w:rtl/>
              </w:rPr>
              <w:t>עמותה</w:t>
            </w:r>
            <w:r w:rsidRPr="00AE19C1">
              <w:rPr>
                <w:rFonts w:ascii="Times New Roman" w:hAnsi="Times New Roman"/>
                <w:rtl/>
              </w:rPr>
              <w:t xml:space="preserve"> </w:t>
            </w:r>
            <w:r w:rsidRPr="00AE19C1">
              <w:rPr>
                <w:rFonts w:ascii="Times New Roman" w:hAnsi="Times New Roman" w:hint="eastAsia"/>
                <w:rtl/>
              </w:rPr>
              <w:t>או</w:t>
            </w:r>
            <w:r w:rsidRPr="00AE19C1">
              <w:rPr>
                <w:rFonts w:ascii="Times New Roman" w:hAnsi="Times New Roman"/>
                <w:rtl/>
              </w:rPr>
              <w:t xml:space="preserve"> </w:t>
            </w:r>
            <w:r w:rsidRPr="00AE19C1">
              <w:rPr>
                <w:rFonts w:ascii="Times New Roman" w:hAnsi="Times New Roman" w:hint="eastAsia"/>
                <w:rtl/>
              </w:rPr>
              <w:t>חברה</w:t>
            </w:r>
            <w:r w:rsidRPr="00AE19C1">
              <w:rPr>
                <w:rFonts w:ascii="Times New Roman" w:hAnsi="Times New Roman"/>
                <w:rtl/>
              </w:rPr>
              <w:t xml:space="preserve"> </w:t>
            </w:r>
            <w:r w:rsidRPr="00AE19C1">
              <w:rPr>
                <w:rFonts w:ascii="Times New Roman" w:hAnsi="Times New Roman" w:hint="eastAsia"/>
                <w:rtl/>
              </w:rPr>
              <w:t>לתועלת</w:t>
            </w:r>
            <w:r w:rsidRPr="00AE19C1">
              <w:rPr>
                <w:rFonts w:ascii="Times New Roman" w:hAnsi="Times New Roman"/>
                <w:rtl/>
              </w:rPr>
              <w:t xml:space="preserve"> </w:t>
            </w:r>
            <w:r w:rsidRPr="00AE19C1">
              <w:rPr>
                <w:rFonts w:ascii="Times New Roman" w:hAnsi="Times New Roman" w:hint="eastAsia"/>
                <w:rtl/>
              </w:rPr>
              <w:t>הציבור</w:t>
            </w:r>
            <w:r w:rsidRPr="00AE19C1">
              <w:rPr>
                <w:rFonts w:ascii="Times New Roman" w:hAnsi="Times New Roman"/>
                <w:rtl/>
              </w:rPr>
              <w:t xml:space="preserve">, </w:t>
            </w:r>
            <w:r w:rsidRPr="00AE19C1">
              <w:rPr>
                <w:rFonts w:ascii="Times New Roman" w:hAnsi="Times New Roman" w:hint="eastAsia"/>
                <w:rtl/>
              </w:rPr>
              <w:t>עליו</w:t>
            </w:r>
            <w:r w:rsidRPr="00AE19C1">
              <w:rPr>
                <w:rFonts w:ascii="Times New Roman" w:hAnsi="Times New Roman"/>
                <w:rtl/>
              </w:rPr>
              <w:t xml:space="preserve"> </w:t>
            </w:r>
            <w:r w:rsidRPr="00AE19C1">
              <w:rPr>
                <w:rFonts w:ascii="Times New Roman" w:hAnsi="Times New Roman" w:hint="eastAsia"/>
                <w:rtl/>
              </w:rPr>
              <w:t>להיות</w:t>
            </w:r>
            <w:r w:rsidRPr="00AE19C1">
              <w:rPr>
                <w:rFonts w:ascii="Times New Roman" w:hAnsi="Times New Roman"/>
                <w:rtl/>
              </w:rPr>
              <w:t xml:space="preserve"> </w:t>
            </w:r>
            <w:r w:rsidRPr="00AE19C1">
              <w:rPr>
                <w:rFonts w:ascii="Times New Roman" w:hAnsi="Times New Roman" w:hint="eastAsia"/>
                <w:rtl/>
              </w:rPr>
              <w:t>בעל</w:t>
            </w:r>
            <w:r w:rsidRPr="00AE19C1">
              <w:rPr>
                <w:rFonts w:ascii="Times New Roman" w:hAnsi="Times New Roman"/>
                <w:rtl/>
              </w:rPr>
              <w:t xml:space="preserve"> </w:t>
            </w:r>
            <w:r w:rsidRPr="00AE19C1">
              <w:rPr>
                <w:rFonts w:ascii="Times New Roman" w:hAnsi="Times New Roman" w:hint="eastAsia"/>
                <w:rtl/>
              </w:rPr>
              <w:t>אישור</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ניהול</w:t>
            </w:r>
            <w:r w:rsidRPr="00AE19C1">
              <w:rPr>
                <w:rFonts w:ascii="Times New Roman" w:hAnsi="Times New Roman"/>
                <w:rtl/>
              </w:rPr>
              <w:t xml:space="preserve"> </w:t>
            </w:r>
            <w:r w:rsidRPr="00AE19C1">
              <w:rPr>
                <w:rFonts w:ascii="Times New Roman" w:hAnsi="Times New Roman" w:hint="eastAsia"/>
                <w:rtl/>
              </w:rPr>
              <w:t>תקין</w:t>
            </w:r>
            <w:r w:rsidRPr="00AE19C1">
              <w:rPr>
                <w:rFonts w:ascii="Times New Roman" w:hAnsi="Times New Roman"/>
                <w:rtl/>
              </w:rPr>
              <w:t xml:space="preserve">, </w:t>
            </w:r>
            <w:r w:rsidRPr="00AE19C1">
              <w:rPr>
                <w:rFonts w:ascii="Times New Roman" w:hAnsi="Times New Roman" w:hint="eastAsia"/>
                <w:rtl/>
              </w:rPr>
              <w:t>מטעם</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תקף</w:t>
            </w:r>
            <w:r w:rsidRPr="00AE19C1">
              <w:rPr>
                <w:rFonts w:ascii="Times New Roman" w:hAnsi="Times New Roman"/>
                <w:rtl/>
              </w:rPr>
              <w:t xml:space="preserve"> </w:t>
            </w:r>
            <w:r w:rsidRPr="00AE19C1">
              <w:rPr>
                <w:rFonts w:ascii="Times New Roman" w:hAnsi="Times New Roman" w:hint="eastAsia"/>
                <w:rtl/>
              </w:rPr>
              <w:t>לשנה</w:t>
            </w:r>
            <w:r w:rsidRPr="00AE19C1">
              <w:rPr>
                <w:rFonts w:ascii="Times New Roman" w:hAnsi="Times New Roman"/>
                <w:rtl/>
              </w:rPr>
              <w:t xml:space="preserve"> </w:t>
            </w:r>
            <w:r w:rsidRPr="00AE19C1">
              <w:rPr>
                <w:rFonts w:ascii="Times New Roman" w:hAnsi="Times New Roman" w:hint="eastAsia"/>
                <w:rtl/>
              </w:rPr>
              <w:t>השוטפת</w:t>
            </w:r>
            <w:r w:rsidRPr="00AE19C1">
              <w:rPr>
                <w:rFonts w:ascii="Times New Roman" w:hAnsi="Times New Roman"/>
                <w:rtl/>
              </w:rPr>
              <w:t xml:space="preserve"> </w:t>
            </w:r>
            <w:r w:rsidRPr="00AE19C1">
              <w:rPr>
                <w:rFonts w:ascii="Times New Roman" w:hAnsi="Times New Roman" w:hint="eastAsia"/>
                <w:rtl/>
              </w:rPr>
              <w:t>או</w:t>
            </w:r>
            <w:r w:rsidRPr="00AE19C1">
              <w:rPr>
                <w:rFonts w:ascii="Times New Roman" w:hAnsi="Times New Roman"/>
                <w:rtl/>
              </w:rPr>
              <w:t xml:space="preserve"> </w:t>
            </w:r>
            <w:r w:rsidRPr="00AE19C1">
              <w:rPr>
                <w:rFonts w:ascii="Times New Roman" w:hAnsi="Times New Roman" w:hint="eastAsia"/>
                <w:rtl/>
              </w:rPr>
              <w:t>בעל</w:t>
            </w:r>
            <w:r w:rsidRPr="00AE19C1">
              <w:rPr>
                <w:rFonts w:ascii="Times New Roman" w:hAnsi="Times New Roman"/>
                <w:rtl/>
              </w:rPr>
              <w:t xml:space="preserve"> </w:t>
            </w:r>
            <w:r w:rsidRPr="00AE19C1">
              <w:rPr>
                <w:rFonts w:ascii="Times New Roman" w:hAnsi="Times New Roman" w:hint="eastAsia"/>
                <w:rtl/>
              </w:rPr>
              <w:t>אישור</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הגשת</w:t>
            </w:r>
            <w:r w:rsidRPr="00AE19C1">
              <w:rPr>
                <w:rFonts w:ascii="Times New Roman" w:hAnsi="Times New Roman"/>
                <w:rtl/>
              </w:rPr>
              <w:t xml:space="preserve"> </w:t>
            </w:r>
            <w:r w:rsidRPr="00AE19C1">
              <w:rPr>
                <w:rFonts w:ascii="Times New Roman" w:hAnsi="Times New Roman" w:hint="eastAsia"/>
                <w:rtl/>
              </w:rPr>
              <w:t>מסמכים</w:t>
            </w:r>
            <w:r w:rsidRPr="00AE19C1">
              <w:rPr>
                <w:rFonts w:ascii="Times New Roman" w:hAnsi="Times New Roman"/>
                <w:rtl/>
              </w:rPr>
              <w:t xml:space="preserve"> </w:t>
            </w:r>
            <w:r w:rsidRPr="00AE19C1">
              <w:rPr>
                <w:rFonts w:ascii="Times New Roman" w:hAnsi="Times New Roman" w:hint="eastAsia"/>
                <w:rtl/>
              </w:rPr>
              <w:t>מטעם</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אשר</w:t>
            </w:r>
            <w:r w:rsidRPr="00AE19C1">
              <w:rPr>
                <w:rFonts w:ascii="Times New Roman" w:hAnsi="Times New Roman"/>
                <w:rtl/>
              </w:rPr>
              <w:t xml:space="preserve"> </w:t>
            </w:r>
            <w:r w:rsidRPr="00AE19C1">
              <w:rPr>
                <w:rFonts w:ascii="Times New Roman" w:hAnsi="Times New Roman" w:hint="eastAsia"/>
                <w:rtl/>
              </w:rPr>
              <w:t>ניתן</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ידי</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לא</w:t>
            </w:r>
            <w:r w:rsidRPr="00AE19C1">
              <w:rPr>
                <w:rFonts w:ascii="Times New Roman" w:hAnsi="Times New Roman"/>
                <w:rtl/>
              </w:rPr>
              <w:t xml:space="preserve"> </w:t>
            </w:r>
            <w:r w:rsidRPr="00AE19C1">
              <w:rPr>
                <w:rFonts w:ascii="Times New Roman" w:hAnsi="Times New Roman" w:hint="eastAsia"/>
                <w:rtl/>
              </w:rPr>
              <w:t>מוקדם</w:t>
            </w:r>
            <w:r w:rsidRPr="00AE19C1">
              <w:rPr>
                <w:rFonts w:ascii="Times New Roman" w:hAnsi="Times New Roman"/>
                <w:rtl/>
              </w:rPr>
              <w:t xml:space="preserve"> </w:t>
            </w:r>
            <w:r w:rsidRPr="00AE19C1">
              <w:rPr>
                <w:rFonts w:ascii="Times New Roman" w:hAnsi="Times New Roman" w:hint="eastAsia"/>
                <w:rtl/>
              </w:rPr>
              <w:t>משנתיים</w:t>
            </w:r>
            <w:r w:rsidRPr="00AE19C1">
              <w:rPr>
                <w:rFonts w:ascii="Times New Roman" w:hAnsi="Times New Roman"/>
                <w:rtl/>
              </w:rPr>
              <w:t xml:space="preserve"> </w:t>
            </w:r>
            <w:r w:rsidRPr="00AE19C1">
              <w:rPr>
                <w:rFonts w:ascii="Times New Roman" w:hAnsi="Times New Roman" w:hint="eastAsia"/>
                <w:rtl/>
              </w:rPr>
              <w:t>לפני</w:t>
            </w:r>
            <w:r w:rsidRPr="00AE19C1">
              <w:rPr>
                <w:rFonts w:ascii="Times New Roman" w:hAnsi="Times New Roman"/>
                <w:rtl/>
              </w:rPr>
              <w:t xml:space="preserve"> </w:t>
            </w:r>
            <w:r w:rsidRPr="00AE19C1">
              <w:rPr>
                <w:rFonts w:ascii="Times New Roman" w:hAnsi="Times New Roman" w:hint="eastAsia"/>
                <w:rtl/>
              </w:rPr>
              <w:t>המועד</w:t>
            </w:r>
            <w:r w:rsidRPr="00AE19C1">
              <w:rPr>
                <w:rFonts w:ascii="Times New Roman" w:hAnsi="Times New Roman"/>
                <w:rtl/>
              </w:rPr>
              <w:t xml:space="preserve"> </w:t>
            </w:r>
            <w:r w:rsidRPr="00AE19C1">
              <w:rPr>
                <w:rFonts w:ascii="Times New Roman" w:hAnsi="Times New Roman" w:hint="eastAsia"/>
                <w:rtl/>
              </w:rPr>
              <w:t>האחרון</w:t>
            </w:r>
            <w:r w:rsidRPr="00AE19C1">
              <w:rPr>
                <w:rFonts w:ascii="Times New Roman" w:hAnsi="Times New Roman"/>
                <w:rtl/>
              </w:rPr>
              <w:t xml:space="preserve"> </w:t>
            </w:r>
            <w:r w:rsidRPr="00AE19C1">
              <w:rPr>
                <w:rFonts w:ascii="Times New Roman" w:hAnsi="Times New Roman" w:hint="eastAsia"/>
                <w:rtl/>
              </w:rPr>
              <w:t>להגשת</w:t>
            </w:r>
            <w:r w:rsidRPr="00AE19C1">
              <w:rPr>
                <w:rFonts w:ascii="Times New Roman" w:hAnsi="Times New Roman"/>
                <w:rtl/>
              </w:rPr>
              <w:t xml:space="preserve"> </w:t>
            </w:r>
            <w:r w:rsidRPr="00AE19C1">
              <w:rPr>
                <w:rFonts w:ascii="Times New Roman" w:hAnsi="Times New Roman" w:hint="eastAsia"/>
                <w:rtl/>
              </w:rPr>
              <w:t>ההצעות</w:t>
            </w:r>
            <w:r w:rsidRPr="00AE19C1">
              <w:rPr>
                <w:rFonts w:ascii="Times New Roman" w:hAnsi="Times New Roman"/>
                <w:rtl/>
              </w:rPr>
              <w:t>.</w:t>
            </w:r>
          </w:p>
        </w:tc>
        <w:tc>
          <w:tcPr>
            <w:tcW w:w="3061" w:type="dxa"/>
          </w:tcPr>
          <w:p w14:paraId="70FE8813" w14:textId="77777777" w:rsidR="00FB4D25" w:rsidRDefault="00FB4D25">
            <w:pPr>
              <w:bidi/>
              <w:spacing w:line="300" w:lineRule="exact"/>
              <w:jc w:val="both"/>
              <w:rPr>
                <w:rFonts w:ascii="Times New Roman" w:hAnsi="Times New Roman"/>
              </w:rPr>
            </w:pPr>
          </w:p>
        </w:tc>
      </w:tr>
      <w:tr w:rsidR="00767BBB" w14:paraId="2616B02D" w14:textId="77777777" w:rsidTr="00845FF7">
        <w:trPr>
          <w:cantSplit/>
        </w:trPr>
        <w:tc>
          <w:tcPr>
            <w:tcW w:w="793" w:type="dxa"/>
          </w:tcPr>
          <w:p w14:paraId="30254FD7" w14:textId="77777777" w:rsidR="00767BBB" w:rsidRDefault="00767BBB">
            <w:pPr>
              <w:numPr>
                <w:ilvl w:val="1"/>
                <w:numId w:val="7"/>
              </w:numPr>
              <w:bidi/>
              <w:spacing w:line="300" w:lineRule="exact"/>
              <w:ind w:left="0" w:right="0" w:firstLine="0"/>
              <w:jc w:val="center"/>
              <w:rPr>
                <w:rFonts w:ascii="Times New Roman" w:hAnsi="Times New Roman"/>
              </w:rPr>
            </w:pPr>
          </w:p>
        </w:tc>
        <w:tc>
          <w:tcPr>
            <w:tcW w:w="5613" w:type="dxa"/>
          </w:tcPr>
          <w:p w14:paraId="2274BE94" w14:textId="658069AB" w:rsidR="00767BBB" w:rsidRPr="00767BBB" w:rsidRDefault="00767BBB" w:rsidP="00767BBB">
            <w:pPr>
              <w:tabs>
                <w:tab w:val="num" w:pos="2268"/>
              </w:tabs>
              <w:bidi/>
              <w:spacing w:line="300" w:lineRule="exact"/>
              <w:jc w:val="both"/>
              <w:rPr>
                <w:rFonts w:ascii="Times New Roman" w:hAnsi="Times New Roman"/>
                <w:rtl/>
              </w:rPr>
            </w:pPr>
            <w:r w:rsidRPr="00767BBB">
              <w:rPr>
                <w:rFonts w:ascii="Times New Roman" w:hAnsi="Times New Roman" w:hint="cs"/>
                <w:rtl/>
              </w:rPr>
              <w:t xml:space="preserve">אם וככל שהמציע הינו חברת כ"א על הגוף המציע להיות חתום על הסכם עבודה קיבוצי ארצי עם עובדיו. </w:t>
            </w:r>
          </w:p>
        </w:tc>
        <w:tc>
          <w:tcPr>
            <w:tcW w:w="3061" w:type="dxa"/>
          </w:tcPr>
          <w:p w14:paraId="73BFF493" w14:textId="77777777" w:rsidR="00767BBB" w:rsidRDefault="00767BBB">
            <w:pPr>
              <w:bidi/>
              <w:spacing w:line="300" w:lineRule="exact"/>
              <w:jc w:val="both"/>
              <w:rPr>
                <w:rFonts w:ascii="Times New Roman" w:hAnsi="Times New Roman"/>
              </w:rPr>
            </w:pPr>
          </w:p>
        </w:tc>
      </w:tr>
      <w:tr w:rsidR="00767BBB" w14:paraId="7E765DFE" w14:textId="77777777" w:rsidTr="00845FF7">
        <w:trPr>
          <w:cantSplit/>
        </w:trPr>
        <w:tc>
          <w:tcPr>
            <w:tcW w:w="793" w:type="dxa"/>
          </w:tcPr>
          <w:p w14:paraId="1E295510" w14:textId="77777777" w:rsidR="00767BBB" w:rsidRDefault="00767BBB">
            <w:pPr>
              <w:numPr>
                <w:ilvl w:val="1"/>
                <w:numId w:val="7"/>
              </w:numPr>
              <w:bidi/>
              <w:spacing w:line="300" w:lineRule="exact"/>
              <w:ind w:left="0" w:right="0" w:firstLine="0"/>
              <w:jc w:val="center"/>
              <w:rPr>
                <w:rFonts w:ascii="Times New Roman" w:hAnsi="Times New Roman"/>
              </w:rPr>
            </w:pPr>
          </w:p>
        </w:tc>
        <w:tc>
          <w:tcPr>
            <w:tcW w:w="5613" w:type="dxa"/>
          </w:tcPr>
          <w:p w14:paraId="32B1048E" w14:textId="05BF33FE" w:rsidR="00767BBB" w:rsidRPr="00767BBB" w:rsidRDefault="00767BBB" w:rsidP="00767BBB">
            <w:pPr>
              <w:tabs>
                <w:tab w:val="num" w:pos="2268"/>
              </w:tabs>
              <w:bidi/>
              <w:spacing w:line="300" w:lineRule="exact"/>
              <w:jc w:val="both"/>
              <w:rPr>
                <w:rFonts w:ascii="Times New Roman" w:hAnsi="Times New Roman"/>
                <w:rtl/>
              </w:rPr>
            </w:pPr>
            <w:r w:rsidRPr="00767BBB">
              <w:rPr>
                <w:rFonts w:ascii="Times New Roman" w:hAnsi="Times New Roman" w:hint="cs"/>
                <w:rtl/>
              </w:rPr>
              <w:t xml:space="preserve">אם וככל שהמציע הינו חברת כ"א על הגוף המציע להיות בעל רישיון תקף מטעם משרד הכלכלה, עפ"י חוק העסקת עובדים ע"י קבלני כוח אדם, </w:t>
            </w:r>
            <w:proofErr w:type="spellStart"/>
            <w:r w:rsidRPr="00767BBB">
              <w:rPr>
                <w:rFonts w:ascii="Times New Roman" w:hAnsi="Times New Roman" w:hint="cs"/>
                <w:rtl/>
              </w:rPr>
              <w:t>התשנ"ו</w:t>
            </w:r>
            <w:proofErr w:type="spellEnd"/>
            <w:r w:rsidRPr="00767BBB">
              <w:rPr>
                <w:rFonts w:ascii="Times New Roman" w:hAnsi="Times New Roman" w:hint="cs"/>
                <w:rtl/>
              </w:rPr>
              <w:t xml:space="preserve"> </w:t>
            </w:r>
            <w:r w:rsidRPr="00767BBB">
              <w:rPr>
                <w:rFonts w:ascii="Times New Roman" w:hAnsi="Times New Roman"/>
                <w:rtl/>
              </w:rPr>
              <w:t>–</w:t>
            </w:r>
            <w:r w:rsidRPr="00767BBB">
              <w:rPr>
                <w:rFonts w:ascii="Times New Roman" w:hAnsi="Times New Roman" w:hint="cs"/>
                <w:rtl/>
              </w:rPr>
              <w:t xml:space="preserve"> 1996 או אישור זמני בהתאם.</w:t>
            </w:r>
          </w:p>
        </w:tc>
        <w:tc>
          <w:tcPr>
            <w:tcW w:w="3061" w:type="dxa"/>
          </w:tcPr>
          <w:p w14:paraId="4C0888D6" w14:textId="77777777" w:rsidR="00767BBB" w:rsidRDefault="00767BBB">
            <w:pPr>
              <w:bidi/>
              <w:spacing w:line="300" w:lineRule="exact"/>
              <w:jc w:val="both"/>
              <w:rPr>
                <w:rFonts w:ascii="Times New Roman" w:hAnsi="Times New Roman"/>
              </w:rPr>
            </w:pPr>
          </w:p>
        </w:tc>
      </w:tr>
      <w:tr w:rsidR="000E43B2" w14:paraId="6AC6D737" w14:textId="77777777" w:rsidTr="00845FF7">
        <w:trPr>
          <w:cantSplit/>
        </w:trPr>
        <w:tc>
          <w:tcPr>
            <w:tcW w:w="793" w:type="dxa"/>
          </w:tcPr>
          <w:p w14:paraId="14378ED9" w14:textId="77777777" w:rsidR="000E43B2" w:rsidRDefault="000E43B2">
            <w:pPr>
              <w:numPr>
                <w:ilvl w:val="1"/>
                <w:numId w:val="7"/>
              </w:numPr>
              <w:bidi/>
              <w:spacing w:line="300" w:lineRule="exact"/>
              <w:ind w:left="0" w:right="0" w:firstLine="0"/>
              <w:jc w:val="center"/>
              <w:rPr>
                <w:rFonts w:ascii="Times New Roman" w:hAnsi="Times New Roman"/>
              </w:rPr>
            </w:pPr>
          </w:p>
        </w:tc>
        <w:tc>
          <w:tcPr>
            <w:tcW w:w="5613" w:type="dxa"/>
          </w:tcPr>
          <w:p w14:paraId="326FD700" w14:textId="540F821E" w:rsidR="000E43B2" w:rsidRPr="00A44319" w:rsidRDefault="00A44319" w:rsidP="00A44319">
            <w:pPr>
              <w:tabs>
                <w:tab w:val="num" w:pos="2268"/>
              </w:tabs>
              <w:bidi/>
              <w:spacing w:line="300" w:lineRule="exact"/>
              <w:jc w:val="both"/>
              <w:rPr>
                <w:rFonts w:ascii="Times New Roman" w:hAnsi="Times New Roman"/>
                <w:rtl/>
              </w:rPr>
            </w:pPr>
            <w:r w:rsidRPr="00A44319">
              <w:rPr>
                <w:rFonts w:ascii="Times New Roman" w:hAnsi="Times New Roman"/>
                <w:rtl/>
              </w:rPr>
              <w:t>על המציע להיות בעל ניסיון במהלך</w:t>
            </w:r>
            <w:r w:rsidRPr="00A44319">
              <w:rPr>
                <w:rFonts w:ascii="Times New Roman" w:hAnsi="Times New Roman" w:hint="cs"/>
                <w:rtl/>
              </w:rPr>
              <w:t xml:space="preserve"> 3 שנים מתוך</w:t>
            </w:r>
            <w:r w:rsidRPr="00A44319">
              <w:rPr>
                <w:rFonts w:ascii="Times New Roman" w:hAnsi="Times New Roman"/>
                <w:rtl/>
              </w:rPr>
              <w:t xml:space="preserve"> 5 השנים האחרונות, בהשמה של לפחות</w:t>
            </w:r>
            <w:r w:rsidRPr="00A44319">
              <w:rPr>
                <w:rFonts w:ascii="Times New Roman" w:hAnsi="Times New Roman" w:hint="cs"/>
                <w:rtl/>
              </w:rPr>
              <w:t xml:space="preserve"> 2,500 </w:t>
            </w:r>
            <w:r w:rsidRPr="00A44319">
              <w:rPr>
                <w:rFonts w:ascii="Times New Roman" w:hAnsi="Times New Roman"/>
                <w:rtl/>
              </w:rPr>
              <w:t>עובדים בלפחות</w:t>
            </w:r>
            <w:r w:rsidRPr="00A44319">
              <w:rPr>
                <w:rFonts w:ascii="Times New Roman" w:hAnsi="Times New Roman" w:hint="cs"/>
                <w:rtl/>
              </w:rPr>
              <w:t xml:space="preserve"> 250</w:t>
            </w:r>
            <w:r w:rsidRPr="00A44319">
              <w:rPr>
                <w:rFonts w:ascii="Times New Roman" w:hAnsi="Times New Roman"/>
                <w:rtl/>
              </w:rPr>
              <w:t xml:space="preserve"> אתרים</w:t>
            </w:r>
            <w:ins w:id="3" w:author="Ido Marinov" w:date="2026-02-16T18:01:00Z" w16du:dateUtc="2026-02-16T16:01:00Z">
              <w:r w:rsidR="000E7E51">
                <w:rPr>
                  <w:rFonts w:ascii="Times New Roman" w:hAnsi="Times New Roman" w:hint="cs"/>
                  <w:rtl/>
                </w:rPr>
                <w:t xml:space="preserve"> בכל שנה</w:t>
              </w:r>
            </w:ins>
            <w:r w:rsidRPr="00A44319">
              <w:rPr>
                <w:rFonts w:ascii="Times New Roman" w:hAnsi="Times New Roman"/>
                <w:rtl/>
              </w:rPr>
              <w:t xml:space="preserve">. עובדים אלו הועסקו על ידו בלפחות 2 ימים מרוכזים בשבוע במשך </w:t>
            </w:r>
            <w:r w:rsidRPr="00A44319">
              <w:rPr>
                <w:rFonts w:ascii="Times New Roman" w:hAnsi="Times New Roman" w:hint="cs"/>
                <w:rtl/>
              </w:rPr>
              <w:t>תקופה של 4</w:t>
            </w:r>
            <w:r w:rsidRPr="00A44319">
              <w:rPr>
                <w:rFonts w:ascii="Times New Roman" w:hAnsi="Times New Roman"/>
                <w:rtl/>
              </w:rPr>
              <w:t xml:space="preserve"> שבועות ברצף לפחות. </w:t>
            </w:r>
          </w:p>
        </w:tc>
        <w:tc>
          <w:tcPr>
            <w:tcW w:w="3061" w:type="dxa"/>
          </w:tcPr>
          <w:p w14:paraId="0797EF5F" w14:textId="77777777" w:rsidR="000E43B2" w:rsidRDefault="000E43B2">
            <w:pPr>
              <w:bidi/>
              <w:spacing w:line="300" w:lineRule="exact"/>
              <w:jc w:val="both"/>
              <w:rPr>
                <w:rFonts w:ascii="Times New Roman" w:hAnsi="Times New Roman"/>
              </w:rPr>
            </w:pPr>
          </w:p>
        </w:tc>
      </w:tr>
    </w:tbl>
    <w:p w14:paraId="5C323982" w14:textId="77777777" w:rsidR="00FB4D25" w:rsidRDefault="00FB4D25">
      <w:pPr>
        <w:bidi/>
        <w:jc w:val="both"/>
        <w:rPr>
          <w:rFonts w:ascii="Times New Roman" w:hAnsi="Times New Roman"/>
          <w:rtl/>
        </w:rPr>
      </w:pPr>
    </w:p>
    <w:p w14:paraId="403F30E6" w14:textId="77777777" w:rsidR="00FB4D25" w:rsidRDefault="00FB4D25">
      <w:pPr>
        <w:bidi/>
        <w:jc w:val="both"/>
        <w:rPr>
          <w:rFonts w:ascii="Times New Roman" w:hAnsi="Times New Roman"/>
          <w:rtl/>
        </w:rPr>
      </w:pPr>
    </w:p>
    <w:p w14:paraId="5343C07E" w14:textId="77777777" w:rsidR="00FB4D25" w:rsidRDefault="00FB4D25">
      <w:pPr>
        <w:bidi/>
        <w:jc w:val="both"/>
        <w:rPr>
          <w:rFonts w:ascii="Times New Roman" w:hAnsi="Times New Roman"/>
          <w:rtl/>
        </w:rPr>
      </w:pPr>
    </w:p>
    <w:p w14:paraId="693C92EA" w14:textId="77777777" w:rsidR="007C3BC2" w:rsidRPr="000E49F0" w:rsidRDefault="007C3BC2" w:rsidP="007C3BC2">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67F708A1" w14:textId="77777777" w:rsidTr="002C2E41">
        <w:tc>
          <w:tcPr>
            <w:tcW w:w="2181" w:type="dxa"/>
          </w:tcPr>
          <w:p w14:paraId="53DCFF7C" w14:textId="77777777" w:rsidR="007C3BC2" w:rsidRDefault="007C3BC2" w:rsidP="002C2E41">
            <w:pPr>
              <w:bidi/>
              <w:spacing w:line="360" w:lineRule="auto"/>
              <w:jc w:val="both"/>
            </w:pPr>
          </w:p>
        </w:tc>
        <w:tc>
          <w:tcPr>
            <w:tcW w:w="4056" w:type="dxa"/>
          </w:tcPr>
          <w:p w14:paraId="60422823" w14:textId="77777777" w:rsidR="007C3BC2" w:rsidRDefault="007C3BC2" w:rsidP="002C2E41">
            <w:pPr>
              <w:bidi/>
              <w:jc w:val="both"/>
            </w:pPr>
          </w:p>
        </w:tc>
        <w:tc>
          <w:tcPr>
            <w:tcW w:w="3618" w:type="dxa"/>
          </w:tcPr>
          <w:p w14:paraId="650ABCBA" w14:textId="77777777" w:rsidR="007C3BC2" w:rsidRDefault="007C3BC2" w:rsidP="002C2E41">
            <w:pPr>
              <w:bidi/>
              <w:jc w:val="both"/>
            </w:pPr>
          </w:p>
        </w:tc>
      </w:tr>
      <w:tr w:rsidR="007C3BC2" w14:paraId="3AD1255D" w14:textId="77777777" w:rsidTr="002C2E41">
        <w:tc>
          <w:tcPr>
            <w:tcW w:w="2181" w:type="dxa"/>
            <w:shd w:val="pct5" w:color="auto" w:fill="auto"/>
          </w:tcPr>
          <w:p w14:paraId="0B12F942" w14:textId="77777777" w:rsidR="007C3BC2" w:rsidRDefault="007C3BC2" w:rsidP="002C2E41">
            <w:pPr>
              <w:bidi/>
              <w:jc w:val="center"/>
            </w:pPr>
            <w:r>
              <w:rPr>
                <w:rFonts w:hint="cs"/>
                <w:rtl/>
              </w:rPr>
              <w:t>תאריך</w:t>
            </w:r>
          </w:p>
        </w:tc>
        <w:tc>
          <w:tcPr>
            <w:tcW w:w="4056" w:type="dxa"/>
            <w:shd w:val="pct5" w:color="auto" w:fill="auto"/>
          </w:tcPr>
          <w:p w14:paraId="71F11A9C"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4996D75F" w14:textId="77777777" w:rsidR="007C3BC2" w:rsidRDefault="007C3BC2" w:rsidP="002C2E41">
            <w:pPr>
              <w:bidi/>
              <w:jc w:val="center"/>
            </w:pPr>
            <w:r>
              <w:rPr>
                <w:rFonts w:hint="cs"/>
                <w:rtl/>
              </w:rPr>
              <w:t>חתימה וחותמת המציע</w:t>
            </w:r>
          </w:p>
        </w:tc>
      </w:tr>
    </w:tbl>
    <w:p w14:paraId="404D61EA" w14:textId="38AEC3C4" w:rsidR="00FB4D25" w:rsidRPr="003D1A8D" w:rsidRDefault="00FB4D25">
      <w:pPr>
        <w:numPr>
          <w:ilvl w:val="0"/>
          <w:numId w:val="7"/>
        </w:numPr>
        <w:tabs>
          <w:tab w:val="left" w:pos="850"/>
        </w:tabs>
        <w:bidi/>
        <w:spacing w:line="300" w:lineRule="exact"/>
        <w:ind w:left="850" w:right="0"/>
        <w:jc w:val="both"/>
        <w:rPr>
          <w:rFonts w:ascii="Times New Roman" w:hAnsi="Times New Roman"/>
          <w:b/>
          <w:bCs/>
          <w:sz w:val="32"/>
          <w:szCs w:val="32"/>
          <w:u w:val="single"/>
        </w:rPr>
      </w:pPr>
      <w:r>
        <w:rPr>
          <w:rFonts w:ascii="Times New Roman" w:hAnsi="Times New Roman"/>
          <w:rtl/>
        </w:rPr>
        <w:br w:type="page"/>
      </w:r>
      <w:r w:rsidRPr="003D1A8D">
        <w:rPr>
          <w:rFonts w:ascii="Times New Roman" w:hAnsi="Times New Roman"/>
          <w:b/>
          <w:bCs/>
          <w:sz w:val="32"/>
          <w:szCs w:val="32"/>
          <w:u w:val="single"/>
          <w:rtl/>
        </w:rPr>
        <w:lastRenderedPageBreak/>
        <w:t>נ</w:t>
      </w:r>
      <w:r w:rsidRPr="003D1A8D">
        <w:rPr>
          <w:rFonts w:ascii="Times New Roman" w:hAnsi="Times New Roman" w:hint="cs"/>
          <w:b/>
          <w:bCs/>
          <w:sz w:val="32"/>
          <w:szCs w:val="32"/>
          <w:u w:val="single"/>
          <w:rtl/>
        </w:rPr>
        <w:t xml:space="preserve">יסיון המציע </w:t>
      </w:r>
      <w:r w:rsidR="007A7BB3">
        <w:rPr>
          <w:rFonts w:ascii="Times New Roman" w:hAnsi="Times New Roman" w:hint="cs"/>
          <w:b/>
          <w:bCs/>
          <w:sz w:val="32"/>
          <w:szCs w:val="32"/>
          <w:u w:val="single"/>
          <w:rtl/>
        </w:rPr>
        <w:t>, מעמדו וסדר עדיפויות המחוזות עבורם מוגשת הצעה</w:t>
      </w:r>
    </w:p>
    <w:p w14:paraId="4C78563C" w14:textId="77777777" w:rsidR="003D1A8D" w:rsidRPr="00845FF7" w:rsidRDefault="003D1A8D" w:rsidP="00B25E79">
      <w:pPr>
        <w:tabs>
          <w:tab w:val="left" w:pos="850"/>
        </w:tabs>
        <w:bidi/>
        <w:spacing w:line="300" w:lineRule="exact"/>
        <w:jc w:val="both"/>
        <w:rPr>
          <w:rFonts w:ascii="Times New Roman" w:hAnsi="Times New Roman"/>
          <w:b/>
          <w:bCs/>
          <w:u w:val="single"/>
          <w:rtl/>
        </w:rPr>
      </w:pPr>
    </w:p>
    <w:p w14:paraId="3FEE60C8" w14:textId="74558C31" w:rsidR="000F5338" w:rsidRDefault="000F5338" w:rsidP="007A7BB3">
      <w:pPr>
        <w:numPr>
          <w:ilvl w:val="1"/>
          <w:numId w:val="7"/>
        </w:numPr>
        <w:tabs>
          <w:tab w:val="left" w:pos="850"/>
        </w:tabs>
        <w:bidi/>
        <w:spacing w:line="360" w:lineRule="auto"/>
        <w:ind w:left="1449" w:right="0"/>
        <w:jc w:val="both"/>
        <w:rPr>
          <w:rFonts w:ascii="Times New Roman" w:hAnsi="Times New Roman"/>
          <w:b/>
          <w:bCs/>
          <w:u w:val="single"/>
        </w:rPr>
      </w:pPr>
      <w:r w:rsidRPr="000F5338">
        <w:rPr>
          <w:rFonts w:ascii="Times New Roman" w:hAnsi="Times New Roman" w:hint="cs"/>
          <w:b/>
          <w:bCs/>
          <w:u w:val="single"/>
          <w:rtl/>
        </w:rPr>
        <w:t>מעמד המציע:</w:t>
      </w:r>
    </w:p>
    <w:p w14:paraId="00F0A409" w14:textId="4BDC7F61" w:rsidR="009F4D30" w:rsidRDefault="00A2492B"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המציע הינו</w:t>
      </w:r>
      <w:r w:rsidR="000F5338" w:rsidRPr="000F5338">
        <w:rPr>
          <w:rFonts w:ascii="Times New Roman" w:hAnsi="Times New Roman" w:hint="cs"/>
          <w:b/>
          <w:bCs/>
          <w:sz w:val="28"/>
          <w:szCs w:val="28"/>
          <w:rtl/>
        </w:rPr>
        <w:t xml:space="preserve"> חברת כוח אדם? </w:t>
      </w:r>
      <w:r w:rsidR="000F5338" w:rsidRPr="000F5338">
        <w:rPr>
          <w:rFonts w:ascii="Times New Roman" w:hAnsi="Times New Roman" w:hint="cs"/>
          <w:sz w:val="28"/>
          <w:szCs w:val="28"/>
          <w:rtl/>
        </w:rPr>
        <w:t>כן / לא (יש להקיף את התשובה הנכונה).</w:t>
      </w:r>
    </w:p>
    <w:p w14:paraId="2E97C76D" w14:textId="77777777" w:rsidR="007A7BB3" w:rsidRPr="000F5338" w:rsidRDefault="007A7BB3" w:rsidP="007A7BB3">
      <w:pPr>
        <w:bidi/>
        <w:spacing w:line="360" w:lineRule="auto"/>
        <w:ind w:left="1417"/>
        <w:jc w:val="both"/>
        <w:rPr>
          <w:rFonts w:ascii="Times New Roman" w:hAnsi="Times New Roman"/>
          <w:sz w:val="28"/>
          <w:szCs w:val="28"/>
          <w:rtl/>
        </w:rPr>
      </w:pPr>
    </w:p>
    <w:p w14:paraId="20D0D0D8" w14:textId="33ACC878" w:rsidR="000F5338" w:rsidRPr="000F5338" w:rsidRDefault="000F5338"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ככל שהמציע השיב "כן" על השאלה לעיל:</w:t>
      </w:r>
    </w:p>
    <w:p w14:paraId="643FB17C" w14:textId="29C2BE0F" w:rsidR="000F5338" w:rsidRPr="000F5338" w:rsidRDefault="000F5338"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 xml:space="preserve">האם המציע חתום על הסכם עבודה קיבוצי ארצי עם עובדיו? </w:t>
      </w:r>
      <w:r w:rsidRPr="000F5338">
        <w:rPr>
          <w:rFonts w:ascii="Times New Roman" w:hAnsi="Times New Roman" w:hint="cs"/>
          <w:sz w:val="28"/>
          <w:szCs w:val="28"/>
          <w:rtl/>
        </w:rPr>
        <w:t>כן / לא (יש להקיף את התשובה הנכונה ולצרף את ההסכם להצעתו)</w:t>
      </w:r>
    </w:p>
    <w:p w14:paraId="693C64BE" w14:textId="13239250" w:rsidR="000F5338" w:rsidRDefault="000F5338"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 xml:space="preserve">האם המציע בעל רישיון תקף מטעם משרד הכלכלה, עפ"י חוק העסקת עובדים ע"י קבלני כוח אדם, </w:t>
      </w:r>
      <w:proofErr w:type="spellStart"/>
      <w:r w:rsidRPr="000F5338">
        <w:rPr>
          <w:rFonts w:ascii="Times New Roman" w:hAnsi="Times New Roman" w:hint="cs"/>
          <w:b/>
          <w:bCs/>
          <w:sz w:val="28"/>
          <w:szCs w:val="28"/>
          <w:rtl/>
        </w:rPr>
        <w:t>התשנ"ו</w:t>
      </w:r>
      <w:proofErr w:type="spellEnd"/>
      <w:r w:rsidRPr="000F5338">
        <w:rPr>
          <w:rFonts w:ascii="Times New Roman" w:hAnsi="Times New Roman" w:hint="cs"/>
          <w:b/>
          <w:bCs/>
          <w:sz w:val="28"/>
          <w:szCs w:val="28"/>
          <w:rtl/>
        </w:rPr>
        <w:t xml:space="preserve"> </w:t>
      </w:r>
      <w:r w:rsidRPr="000F5338">
        <w:rPr>
          <w:rFonts w:ascii="Times New Roman" w:hAnsi="Times New Roman"/>
          <w:b/>
          <w:bCs/>
          <w:sz w:val="28"/>
          <w:szCs w:val="28"/>
          <w:rtl/>
        </w:rPr>
        <w:t>–</w:t>
      </w:r>
      <w:r w:rsidRPr="000F5338">
        <w:rPr>
          <w:rFonts w:ascii="Times New Roman" w:hAnsi="Times New Roman" w:hint="cs"/>
          <w:b/>
          <w:bCs/>
          <w:sz w:val="28"/>
          <w:szCs w:val="28"/>
          <w:rtl/>
        </w:rPr>
        <w:t xml:space="preserve"> 1996 או אישור זמני בהתאם? </w:t>
      </w:r>
      <w:r w:rsidRPr="000F5338">
        <w:rPr>
          <w:rFonts w:ascii="Times New Roman" w:hAnsi="Times New Roman" w:hint="cs"/>
          <w:sz w:val="28"/>
          <w:szCs w:val="28"/>
          <w:rtl/>
        </w:rPr>
        <w:t>כן / לא (יש להקיף את התשובה הנכונה ולצרף את הרישיון להצעתו)</w:t>
      </w:r>
    </w:p>
    <w:p w14:paraId="55BB6C27" w14:textId="77777777" w:rsidR="007A7BB3" w:rsidRPr="000F5338" w:rsidRDefault="007A7BB3" w:rsidP="007A7BB3">
      <w:pPr>
        <w:bidi/>
        <w:spacing w:line="360" w:lineRule="auto"/>
        <w:ind w:left="1417"/>
        <w:jc w:val="both"/>
        <w:rPr>
          <w:rFonts w:ascii="Times New Roman" w:hAnsi="Times New Roman"/>
          <w:b/>
          <w:bCs/>
          <w:sz w:val="28"/>
          <w:szCs w:val="28"/>
          <w:rtl/>
        </w:rPr>
      </w:pPr>
    </w:p>
    <w:p w14:paraId="7330A67A" w14:textId="6738F69B" w:rsidR="008863EE" w:rsidRDefault="008863EE" w:rsidP="007A7BB3">
      <w:pPr>
        <w:numPr>
          <w:ilvl w:val="1"/>
          <w:numId w:val="7"/>
        </w:numPr>
        <w:tabs>
          <w:tab w:val="left" w:pos="850"/>
        </w:tabs>
        <w:bidi/>
        <w:spacing w:line="360" w:lineRule="auto"/>
        <w:ind w:left="1449" w:right="0"/>
        <w:jc w:val="both"/>
        <w:rPr>
          <w:rFonts w:ascii="Times New Roman" w:hAnsi="Times New Roman"/>
          <w:b/>
          <w:bCs/>
          <w:u w:val="single"/>
        </w:rPr>
      </w:pPr>
      <w:r>
        <w:rPr>
          <w:rFonts w:ascii="Times New Roman" w:hAnsi="Times New Roman" w:hint="cs"/>
          <w:b/>
          <w:bCs/>
          <w:u w:val="single"/>
          <w:rtl/>
        </w:rPr>
        <w:t>הגשת הצעה ליותר ממחוז אחד:</w:t>
      </w:r>
    </w:p>
    <w:p w14:paraId="7A69B16C" w14:textId="77777777" w:rsidR="007A7BB3" w:rsidRDefault="007A7BB3" w:rsidP="007A7BB3">
      <w:pPr>
        <w:bidi/>
        <w:spacing w:line="360" w:lineRule="auto"/>
        <w:ind w:left="1417"/>
        <w:jc w:val="both"/>
        <w:rPr>
          <w:rFonts w:ascii="Times New Roman" w:hAnsi="Times New Roman"/>
          <w:b/>
          <w:bCs/>
          <w:sz w:val="28"/>
          <w:szCs w:val="28"/>
          <w:rtl/>
        </w:rPr>
      </w:pPr>
    </w:p>
    <w:p w14:paraId="4C369CB9" w14:textId="1230EFBC" w:rsidR="008863EE" w:rsidRDefault="008863EE" w:rsidP="007A7BB3">
      <w:pPr>
        <w:bidi/>
        <w:spacing w:line="360" w:lineRule="auto"/>
        <w:ind w:left="1417"/>
        <w:jc w:val="both"/>
        <w:rPr>
          <w:rFonts w:ascii="Times New Roman" w:hAnsi="Times New Roman"/>
          <w:b/>
          <w:bCs/>
          <w:sz w:val="28"/>
          <w:szCs w:val="28"/>
          <w:rtl/>
        </w:rPr>
      </w:pPr>
      <w:r w:rsidRPr="008863EE">
        <w:rPr>
          <w:rFonts w:ascii="Times New Roman" w:hAnsi="Times New Roman" w:hint="cs"/>
          <w:b/>
          <w:bCs/>
          <w:sz w:val="28"/>
          <w:szCs w:val="28"/>
          <w:rtl/>
        </w:rPr>
        <w:t xml:space="preserve">אני מגיש הצעתי במכרז זה למחוזות הבאים </w:t>
      </w:r>
      <w:r w:rsidRPr="008863EE">
        <w:rPr>
          <w:rFonts w:ascii="Times New Roman" w:hAnsi="Times New Roman" w:hint="cs"/>
          <w:sz w:val="28"/>
          <w:szCs w:val="28"/>
          <w:rtl/>
        </w:rPr>
        <w:t>(יש להקיף את כל המחוזות עבורם מוגשת הצעה</w:t>
      </w:r>
      <w:r>
        <w:rPr>
          <w:rFonts w:ascii="Times New Roman" w:hAnsi="Times New Roman" w:hint="cs"/>
          <w:sz w:val="28"/>
          <w:szCs w:val="28"/>
          <w:rtl/>
        </w:rPr>
        <w:t xml:space="preserve"> ולדרג את המחוזות בהתאם למנגנון המפורט בסעיף 2.1.5 למכרז</w:t>
      </w:r>
      <w:r w:rsidR="007A7BB3">
        <w:rPr>
          <w:rFonts w:ascii="Times New Roman" w:hAnsi="Times New Roman" w:hint="cs"/>
          <w:sz w:val="28"/>
          <w:szCs w:val="28"/>
          <w:rtl/>
        </w:rPr>
        <w:t>, המחוז המועדף ביותר יסומן 1, המחוז השני בעדיפות יסומן 2 ואילך</w:t>
      </w:r>
      <w:r w:rsidRPr="008863EE">
        <w:rPr>
          <w:rFonts w:ascii="Times New Roman" w:hAnsi="Times New Roman" w:hint="cs"/>
          <w:sz w:val="28"/>
          <w:szCs w:val="28"/>
          <w:rtl/>
        </w:rPr>
        <w:t>)</w:t>
      </w:r>
      <w:r>
        <w:rPr>
          <w:rFonts w:ascii="Times New Roman" w:hAnsi="Times New Roman" w:hint="cs"/>
          <w:b/>
          <w:bCs/>
          <w:sz w:val="28"/>
          <w:szCs w:val="28"/>
          <w:rtl/>
        </w:rPr>
        <w:t>:</w:t>
      </w:r>
    </w:p>
    <w:tbl>
      <w:tblPr>
        <w:tblStyle w:val="af3"/>
        <w:bidiVisual/>
        <w:tblW w:w="8784" w:type="dxa"/>
        <w:tblInd w:w="796" w:type="dxa"/>
        <w:tblLook w:val="04A0" w:firstRow="1" w:lastRow="0" w:firstColumn="1" w:lastColumn="0" w:noHBand="0" w:noVBand="1"/>
      </w:tblPr>
      <w:tblGrid>
        <w:gridCol w:w="1710"/>
        <w:gridCol w:w="1179"/>
        <w:gridCol w:w="1179"/>
        <w:gridCol w:w="1179"/>
        <w:gridCol w:w="1179"/>
        <w:gridCol w:w="1179"/>
        <w:gridCol w:w="1179"/>
      </w:tblGrid>
      <w:tr w:rsidR="008863EE" w14:paraId="19D33E27" w14:textId="77777777" w:rsidTr="008863EE">
        <w:tc>
          <w:tcPr>
            <w:tcW w:w="1710" w:type="dxa"/>
          </w:tcPr>
          <w:p w14:paraId="405552C4" w14:textId="583F4CF7" w:rsidR="008863EE" w:rsidRDefault="008863EE" w:rsidP="008863EE">
            <w:pPr>
              <w:bidi/>
              <w:spacing w:line="360" w:lineRule="auto"/>
              <w:jc w:val="both"/>
              <w:rPr>
                <w:rFonts w:ascii="Times New Roman" w:hAnsi="Times New Roman"/>
                <w:b/>
                <w:bCs/>
                <w:sz w:val="28"/>
                <w:szCs w:val="28"/>
                <w:rtl/>
              </w:rPr>
            </w:pPr>
            <w:r>
              <w:rPr>
                <w:rFonts w:ascii="Times New Roman" w:hAnsi="Times New Roman" w:hint="cs"/>
                <w:b/>
                <w:bCs/>
                <w:sz w:val="28"/>
                <w:szCs w:val="28"/>
                <w:rtl/>
              </w:rPr>
              <w:t>מחוז</w:t>
            </w:r>
          </w:p>
        </w:tc>
        <w:tc>
          <w:tcPr>
            <w:tcW w:w="1179" w:type="dxa"/>
            <w:vAlign w:val="center"/>
          </w:tcPr>
          <w:p w14:paraId="313F6DFA" w14:textId="3BBB86BE"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חיפה</w:t>
            </w:r>
          </w:p>
        </w:tc>
        <w:tc>
          <w:tcPr>
            <w:tcW w:w="1179" w:type="dxa"/>
            <w:vAlign w:val="center"/>
          </w:tcPr>
          <w:p w14:paraId="24550631" w14:textId="00BD6638"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צפון</w:t>
            </w:r>
          </w:p>
        </w:tc>
        <w:tc>
          <w:tcPr>
            <w:tcW w:w="1179" w:type="dxa"/>
            <w:vAlign w:val="center"/>
          </w:tcPr>
          <w:p w14:paraId="6CDB493C" w14:textId="42AFBAA8"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תל אביב</w:t>
            </w:r>
          </w:p>
        </w:tc>
        <w:tc>
          <w:tcPr>
            <w:tcW w:w="1179" w:type="dxa"/>
            <w:vAlign w:val="center"/>
          </w:tcPr>
          <w:p w14:paraId="33956EEB" w14:textId="5859B416"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מרכז</w:t>
            </w:r>
          </w:p>
        </w:tc>
        <w:tc>
          <w:tcPr>
            <w:tcW w:w="1179" w:type="dxa"/>
            <w:vAlign w:val="center"/>
          </w:tcPr>
          <w:p w14:paraId="06CD0B69" w14:textId="4361396E"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ירושלים</w:t>
            </w:r>
          </w:p>
        </w:tc>
        <w:tc>
          <w:tcPr>
            <w:tcW w:w="1179" w:type="dxa"/>
            <w:vAlign w:val="center"/>
          </w:tcPr>
          <w:p w14:paraId="033B6D0D" w14:textId="46C2D8C2"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דרום</w:t>
            </w:r>
          </w:p>
        </w:tc>
      </w:tr>
      <w:tr w:rsidR="008863EE" w14:paraId="250BE0F2" w14:textId="77777777" w:rsidTr="008863EE">
        <w:tc>
          <w:tcPr>
            <w:tcW w:w="1710" w:type="dxa"/>
          </w:tcPr>
          <w:p w14:paraId="58041B03" w14:textId="4399AE68" w:rsidR="008863EE" w:rsidRDefault="008863EE" w:rsidP="008863EE">
            <w:pPr>
              <w:bidi/>
              <w:spacing w:line="360" w:lineRule="auto"/>
              <w:jc w:val="both"/>
              <w:rPr>
                <w:rFonts w:ascii="Times New Roman" w:hAnsi="Times New Roman"/>
                <w:b/>
                <w:bCs/>
                <w:sz w:val="28"/>
                <w:szCs w:val="28"/>
                <w:rtl/>
              </w:rPr>
            </w:pPr>
            <w:r>
              <w:rPr>
                <w:rFonts w:ascii="Times New Roman" w:hAnsi="Times New Roman" w:hint="cs"/>
                <w:b/>
                <w:bCs/>
                <w:sz w:val="28"/>
                <w:szCs w:val="28"/>
                <w:rtl/>
              </w:rPr>
              <w:t>מוגשת הצעה?</w:t>
            </w:r>
          </w:p>
        </w:tc>
        <w:tc>
          <w:tcPr>
            <w:tcW w:w="1179" w:type="dxa"/>
            <w:vAlign w:val="center"/>
          </w:tcPr>
          <w:p w14:paraId="43E0BD98" w14:textId="796F3559" w:rsidR="008863EE" w:rsidRPr="008863EE" w:rsidRDefault="008863EE" w:rsidP="008863EE">
            <w:pPr>
              <w:bidi/>
              <w:spacing w:line="360" w:lineRule="auto"/>
              <w:jc w:val="center"/>
              <w:rPr>
                <w:rFonts w:ascii="Times New Roman" w:hAnsi="Times New Roman"/>
                <w:sz w:val="28"/>
                <w:szCs w:val="28"/>
                <w:rtl/>
              </w:rPr>
            </w:pPr>
            <w:r w:rsidRPr="008863EE">
              <w:rPr>
                <w:rFonts w:ascii="Times New Roman" w:hAnsi="Times New Roman" w:hint="cs"/>
                <w:sz w:val="28"/>
                <w:szCs w:val="28"/>
                <w:rtl/>
              </w:rPr>
              <w:t>כן / לא</w:t>
            </w:r>
          </w:p>
        </w:tc>
        <w:tc>
          <w:tcPr>
            <w:tcW w:w="1179" w:type="dxa"/>
            <w:vAlign w:val="center"/>
          </w:tcPr>
          <w:p w14:paraId="308D1F74" w14:textId="3A5E8926"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30FC650E" w14:textId="57C04D59"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5DBDA19A" w14:textId="0764214F"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4EED70C7" w14:textId="275E7C3D"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060C6859" w14:textId="6ED0EDE6"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r>
      <w:tr w:rsidR="008863EE" w14:paraId="474E4F82" w14:textId="77777777" w:rsidTr="008863EE">
        <w:tc>
          <w:tcPr>
            <w:tcW w:w="1710" w:type="dxa"/>
          </w:tcPr>
          <w:p w14:paraId="02AB7CF7" w14:textId="0AF93C5A" w:rsidR="008863EE" w:rsidRDefault="008863EE" w:rsidP="008863EE">
            <w:pPr>
              <w:bidi/>
              <w:spacing w:line="360" w:lineRule="auto"/>
              <w:jc w:val="both"/>
              <w:rPr>
                <w:rFonts w:ascii="Times New Roman" w:hAnsi="Times New Roman"/>
                <w:b/>
                <w:bCs/>
                <w:sz w:val="28"/>
                <w:szCs w:val="28"/>
                <w:rtl/>
              </w:rPr>
            </w:pPr>
            <w:r>
              <w:rPr>
                <w:rFonts w:ascii="Times New Roman" w:hAnsi="Times New Roman" w:hint="cs"/>
                <w:b/>
                <w:bCs/>
                <w:sz w:val="28"/>
                <w:szCs w:val="28"/>
                <w:rtl/>
              </w:rPr>
              <w:t>עדיפות</w:t>
            </w:r>
          </w:p>
        </w:tc>
        <w:tc>
          <w:tcPr>
            <w:tcW w:w="1179" w:type="dxa"/>
            <w:vAlign w:val="center"/>
          </w:tcPr>
          <w:p w14:paraId="07E5C1A3"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14423CA6"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4C1D59C7"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1D09FBB4"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2309E070"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4CF3FD6E" w14:textId="77777777" w:rsidR="008863EE" w:rsidRPr="008863EE" w:rsidRDefault="008863EE" w:rsidP="008863EE">
            <w:pPr>
              <w:bidi/>
              <w:spacing w:line="360" w:lineRule="auto"/>
              <w:jc w:val="center"/>
              <w:rPr>
                <w:rFonts w:ascii="Times New Roman" w:hAnsi="Times New Roman"/>
                <w:sz w:val="28"/>
                <w:szCs w:val="28"/>
                <w:rtl/>
              </w:rPr>
            </w:pPr>
          </w:p>
        </w:tc>
      </w:tr>
    </w:tbl>
    <w:p w14:paraId="423506EB" w14:textId="77777777" w:rsidR="007A7BB3" w:rsidRDefault="007A7BB3" w:rsidP="007A7BB3">
      <w:pPr>
        <w:bidi/>
        <w:spacing w:line="360" w:lineRule="auto"/>
        <w:ind w:left="708"/>
        <w:rPr>
          <w:rFonts w:ascii="Times New Roman" w:hAnsi="Times New Roman"/>
          <w:rtl/>
        </w:rPr>
      </w:pPr>
    </w:p>
    <w:p w14:paraId="46BDCBF6" w14:textId="77777777" w:rsidR="008863EE" w:rsidRPr="008863EE" w:rsidRDefault="008863EE" w:rsidP="008863EE">
      <w:pPr>
        <w:bidi/>
        <w:spacing w:line="360" w:lineRule="auto"/>
        <w:ind w:left="1417"/>
        <w:jc w:val="both"/>
        <w:rPr>
          <w:rFonts w:ascii="Times New Roman" w:hAnsi="Times New Roman"/>
          <w:b/>
          <w:bCs/>
          <w:sz w:val="28"/>
          <w:szCs w:val="28"/>
        </w:rPr>
      </w:pPr>
    </w:p>
    <w:p w14:paraId="7A94A64D" w14:textId="77777777" w:rsidR="007A7BB3" w:rsidRPr="007A7BB3" w:rsidRDefault="007A7BB3">
      <w:pPr>
        <w:overflowPunct/>
        <w:autoSpaceDE/>
        <w:autoSpaceDN/>
        <w:adjustRightInd/>
        <w:textAlignment w:val="auto"/>
        <w:rPr>
          <w:rFonts w:ascii="Times New Roman" w:hAnsi="Times New Roman"/>
          <w:b/>
          <w:bCs/>
          <w:rtl/>
        </w:rPr>
      </w:pPr>
      <w:r w:rsidRPr="007A7BB3">
        <w:rPr>
          <w:rFonts w:ascii="Times New Roman" w:hAnsi="Times New Roman"/>
          <w:b/>
          <w:bCs/>
          <w:rtl/>
        </w:rPr>
        <w:br w:type="page"/>
      </w:r>
    </w:p>
    <w:p w14:paraId="3EE30482" w14:textId="1AB39431" w:rsidR="00533B0C" w:rsidRDefault="00142879" w:rsidP="008863EE">
      <w:pPr>
        <w:numPr>
          <w:ilvl w:val="1"/>
          <w:numId w:val="7"/>
        </w:numPr>
        <w:tabs>
          <w:tab w:val="left" w:pos="850"/>
        </w:tabs>
        <w:bidi/>
        <w:spacing w:line="300" w:lineRule="exact"/>
        <w:ind w:left="1449" w:right="0"/>
        <w:jc w:val="both"/>
        <w:rPr>
          <w:rFonts w:ascii="Times New Roman" w:hAnsi="Times New Roman"/>
          <w:b/>
          <w:bCs/>
          <w:u w:val="single"/>
        </w:rPr>
      </w:pPr>
      <w:r>
        <w:rPr>
          <w:rFonts w:ascii="Times New Roman" w:hAnsi="Times New Roman" w:hint="cs"/>
          <w:b/>
          <w:bCs/>
          <w:u w:val="single"/>
          <w:rtl/>
        </w:rPr>
        <w:lastRenderedPageBreak/>
        <w:t>ניסיון המציע</w:t>
      </w:r>
      <w:r w:rsidR="002B53AF" w:rsidRPr="002B53AF">
        <w:rPr>
          <w:rFonts w:ascii="Times New Roman" w:hAnsi="Times New Roman" w:hint="cs"/>
          <w:b/>
          <w:bCs/>
          <w:u w:val="single"/>
          <w:rtl/>
        </w:rPr>
        <w:t xml:space="preserve"> - </w:t>
      </w:r>
      <w:r w:rsidR="00533B0C" w:rsidRPr="002B53AF">
        <w:rPr>
          <w:rFonts w:ascii="Times New Roman" w:hAnsi="Times New Roman" w:hint="cs"/>
          <w:b/>
          <w:bCs/>
          <w:u w:val="single"/>
          <w:rtl/>
        </w:rPr>
        <w:t xml:space="preserve">כנדרש בסעיף </w:t>
      </w:r>
      <w:r w:rsidR="009A0691">
        <w:rPr>
          <w:rFonts w:ascii="Times New Roman" w:hAnsi="Times New Roman" w:hint="cs"/>
          <w:b/>
          <w:bCs/>
          <w:u w:val="single"/>
          <w:rtl/>
        </w:rPr>
        <w:t>2.</w:t>
      </w:r>
      <w:r w:rsidR="00767BBB">
        <w:rPr>
          <w:rFonts w:ascii="Times New Roman" w:hAnsi="Times New Roman" w:hint="cs"/>
          <w:b/>
          <w:bCs/>
          <w:u w:val="single"/>
          <w:rtl/>
        </w:rPr>
        <w:t>7</w:t>
      </w:r>
      <w:r w:rsidR="000E43B2">
        <w:rPr>
          <w:rFonts w:ascii="Times New Roman" w:hAnsi="Times New Roman" w:hint="cs"/>
          <w:b/>
          <w:bCs/>
          <w:u w:val="single"/>
          <w:rtl/>
        </w:rPr>
        <w:t>.</w:t>
      </w:r>
      <w:r w:rsidR="00F37391">
        <w:rPr>
          <w:rFonts w:ascii="Times New Roman" w:hAnsi="Times New Roman" w:hint="cs"/>
          <w:b/>
          <w:bCs/>
          <w:u w:val="single"/>
          <w:rtl/>
        </w:rPr>
        <w:t>5</w:t>
      </w:r>
      <w:r w:rsidR="00767BBB">
        <w:rPr>
          <w:rFonts w:ascii="Times New Roman" w:hAnsi="Times New Roman" w:hint="cs"/>
          <w:b/>
          <w:bCs/>
          <w:u w:val="single"/>
          <w:rtl/>
        </w:rPr>
        <w:t>.</w:t>
      </w:r>
      <w:r w:rsidR="00A44319">
        <w:rPr>
          <w:rFonts w:ascii="Times New Roman" w:hAnsi="Times New Roman" w:hint="cs"/>
          <w:b/>
          <w:bCs/>
          <w:u w:val="single"/>
          <w:rtl/>
        </w:rPr>
        <w:t>6</w:t>
      </w:r>
      <w:r w:rsidR="009A0691">
        <w:rPr>
          <w:rFonts w:ascii="Times New Roman" w:hAnsi="Times New Roman" w:hint="cs"/>
          <w:b/>
          <w:bCs/>
          <w:u w:val="single"/>
          <w:rtl/>
        </w:rPr>
        <w:t xml:space="preserve"> </w:t>
      </w:r>
      <w:r w:rsidR="00533B0C" w:rsidRPr="002B53AF">
        <w:rPr>
          <w:rFonts w:ascii="Times New Roman" w:hAnsi="Times New Roman" w:hint="cs"/>
          <w:b/>
          <w:bCs/>
          <w:u w:val="single"/>
          <w:rtl/>
        </w:rPr>
        <w:t>בכתב המכרז</w:t>
      </w:r>
    </w:p>
    <w:p w14:paraId="18D18CCE" w14:textId="77777777" w:rsidR="007A7BB3" w:rsidRDefault="007A7BB3" w:rsidP="007A7BB3">
      <w:pPr>
        <w:pStyle w:val="af8"/>
        <w:bidi/>
        <w:spacing w:line="360" w:lineRule="auto"/>
        <w:ind w:left="709"/>
        <w:rPr>
          <w:rFonts w:ascii="Times New Roman" w:hAnsi="Times New Roman"/>
          <w:rtl/>
        </w:rPr>
      </w:pPr>
    </w:p>
    <w:p w14:paraId="509541ED" w14:textId="30892808" w:rsidR="007A7BB3" w:rsidRDefault="007A7BB3" w:rsidP="007A7BB3">
      <w:pPr>
        <w:pStyle w:val="af8"/>
        <w:bidi/>
        <w:spacing w:line="360" w:lineRule="auto"/>
        <w:ind w:left="709"/>
        <w:rPr>
          <w:rFonts w:ascii="Times New Roman" w:hAnsi="Times New Roman"/>
          <w:rtl/>
        </w:rPr>
      </w:pPr>
      <w:r w:rsidRPr="007A7BB3">
        <w:rPr>
          <w:rFonts w:ascii="Times New Roman" w:hAnsi="Times New Roman"/>
          <w:rtl/>
        </w:rPr>
        <w:t xml:space="preserve">על המציע לפרט את כל העבודות הרלוונטיות שהיה אחראי להן </w:t>
      </w:r>
      <w:r w:rsidRPr="007A7BB3">
        <w:rPr>
          <w:rFonts w:ascii="Times New Roman" w:hAnsi="Times New Roman"/>
          <w:u w:val="single"/>
          <w:rtl/>
        </w:rPr>
        <w:t>ע</w:t>
      </w:r>
      <w:r w:rsidRPr="007A7BB3">
        <w:rPr>
          <w:rFonts w:ascii="Times New Roman" w:hAnsi="Times New Roman" w:hint="cs"/>
          <w:u w:val="single"/>
          <w:rtl/>
        </w:rPr>
        <w:t>בור כל אחד מהנושאים המוזכרים בדרישות הסף</w:t>
      </w:r>
      <w:r w:rsidRPr="007A7BB3">
        <w:rPr>
          <w:rFonts w:ascii="Times New Roman" w:hAnsi="Times New Roman"/>
          <w:rtl/>
        </w:rPr>
        <w:t>: שמות ה</w:t>
      </w:r>
      <w:r w:rsidRPr="007A7BB3">
        <w:rPr>
          <w:rFonts w:ascii="Times New Roman" w:hAnsi="Times New Roman" w:hint="cs"/>
          <w:rtl/>
        </w:rPr>
        <w:t>לקוחות</w:t>
      </w:r>
      <w:r w:rsidRPr="007A7BB3">
        <w:rPr>
          <w:rFonts w:ascii="Times New Roman" w:hAnsi="Times New Roman"/>
          <w:rtl/>
        </w:rPr>
        <w:t>, תיאור העבודה, מועדי הביצוע והיקף</w:t>
      </w:r>
      <w:r w:rsidRPr="007A7BB3">
        <w:rPr>
          <w:rFonts w:ascii="Times New Roman" w:hAnsi="Times New Roman" w:hint="cs"/>
          <w:rtl/>
        </w:rPr>
        <w:t>.</w:t>
      </w:r>
    </w:p>
    <w:p w14:paraId="2C6ECB2F" w14:textId="14C706C6" w:rsidR="007A7BB3" w:rsidRPr="007A7BB3" w:rsidRDefault="00682E2E" w:rsidP="007A7BB3">
      <w:pPr>
        <w:pStyle w:val="af8"/>
        <w:bidi/>
        <w:spacing w:line="360" w:lineRule="auto"/>
        <w:ind w:left="709"/>
        <w:rPr>
          <w:rFonts w:ascii="Times New Roman" w:hAnsi="Times New Roman"/>
          <w:rtl/>
        </w:rPr>
      </w:pPr>
      <w:r>
        <w:rPr>
          <w:rFonts w:ascii="Times New Roman" w:hAnsi="Times New Roman"/>
          <w:rtl/>
        </w:rPr>
        <w:tab/>
      </w:r>
    </w:p>
    <w:p w14:paraId="090F1085" w14:textId="77777777" w:rsidR="007A7BB3" w:rsidRPr="007A7BB3" w:rsidRDefault="007A7BB3" w:rsidP="007A7BB3">
      <w:pPr>
        <w:pStyle w:val="af8"/>
        <w:bidi/>
        <w:spacing w:line="360" w:lineRule="auto"/>
        <w:ind w:left="709"/>
        <w:rPr>
          <w:rFonts w:ascii="Times New Roman" w:hAnsi="Times New Roman"/>
          <w:b/>
          <w:bCs/>
          <w:rtl/>
        </w:rPr>
      </w:pPr>
      <w:r w:rsidRPr="007A7BB3">
        <w:rPr>
          <w:rFonts w:ascii="Times New Roman" w:hAnsi="Times New Roman" w:hint="cs"/>
          <w:b/>
          <w:bCs/>
          <w:rtl/>
        </w:rPr>
        <w:t xml:space="preserve">על המציע לציין גם בנספח ב'14 כל עבודה שביצע בעבר או מבצע כיום במשרד החינוך. </w:t>
      </w:r>
    </w:p>
    <w:tbl>
      <w:tblPr>
        <w:bidiVisual/>
        <w:tblW w:w="10655" w:type="dxa"/>
        <w:tblInd w:w="-38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6"/>
        <w:gridCol w:w="1705"/>
        <w:gridCol w:w="491"/>
        <w:gridCol w:w="1640"/>
        <w:gridCol w:w="557"/>
        <w:gridCol w:w="1574"/>
        <w:gridCol w:w="623"/>
        <w:gridCol w:w="1508"/>
        <w:gridCol w:w="689"/>
        <w:gridCol w:w="1442"/>
      </w:tblGrid>
      <w:tr w:rsidR="005B4F47" w14:paraId="42E11557" w14:textId="77777777" w:rsidTr="007A7BB3">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14:paraId="35D2A30D" w14:textId="77777777" w:rsidR="005B4F47" w:rsidRDefault="005B4F47" w:rsidP="00F527B6">
            <w:pPr>
              <w:bidi/>
              <w:spacing w:line="300" w:lineRule="exact"/>
              <w:jc w:val="center"/>
              <w:rPr>
                <w:rFonts w:ascii="Times New Roman" w:hAnsi="Times New Roman"/>
                <w:b/>
                <w:bCs/>
                <w:rtl/>
              </w:rPr>
            </w:pPr>
          </w:p>
        </w:tc>
        <w:tc>
          <w:tcPr>
            <w:tcW w:w="8787" w:type="dxa"/>
            <w:gridSpan w:val="8"/>
            <w:tcBorders>
              <w:top w:val="single" w:sz="18" w:space="0" w:color="auto"/>
              <w:left w:val="single" w:sz="6" w:space="0" w:color="auto"/>
              <w:bottom w:val="single" w:sz="6" w:space="0" w:color="auto"/>
              <w:right w:val="single" w:sz="6" w:space="0" w:color="auto"/>
            </w:tcBorders>
            <w:shd w:val="pct5" w:color="auto" w:fill="auto"/>
          </w:tcPr>
          <w:p w14:paraId="68BE1C1A" w14:textId="77777777" w:rsidR="005B4F47" w:rsidRDefault="005B4F47" w:rsidP="00F527B6">
            <w:pPr>
              <w:bidi/>
              <w:spacing w:line="300" w:lineRule="exact"/>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p w14:paraId="6CC5F972" w14:textId="7D3683EA" w:rsidR="000120C7" w:rsidRDefault="000120C7" w:rsidP="000120C7">
            <w:pPr>
              <w:bidi/>
              <w:spacing w:line="300" w:lineRule="exact"/>
              <w:rPr>
                <w:rFonts w:ascii="Times New Roman" w:hAnsi="Times New Roman"/>
                <w:b/>
                <w:bCs/>
                <w:rtl/>
              </w:rPr>
            </w:pPr>
            <w:r>
              <w:rPr>
                <w:rFonts w:ascii="Times New Roman" w:hAnsi="Times New Roman" w:hint="cs"/>
                <w:b/>
                <w:bCs/>
                <w:rtl/>
              </w:rPr>
              <w:t xml:space="preserve">לקוח ציבורי / חברה עסקית </w:t>
            </w:r>
            <w:r w:rsidRPr="00142879">
              <w:rPr>
                <w:rFonts w:ascii="Times New Roman" w:hAnsi="Times New Roman" w:hint="cs"/>
                <w:rtl/>
              </w:rPr>
              <w:t>(יש להקיף את התשובה הנכונה)</w:t>
            </w:r>
          </w:p>
        </w:tc>
        <w:tc>
          <w:tcPr>
            <w:tcW w:w="1442" w:type="dxa"/>
            <w:vMerge w:val="restart"/>
            <w:tcBorders>
              <w:top w:val="single" w:sz="18" w:space="0" w:color="auto"/>
              <w:left w:val="single" w:sz="6" w:space="0" w:color="auto"/>
              <w:right w:val="single" w:sz="18" w:space="0" w:color="auto"/>
            </w:tcBorders>
            <w:shd w:val="pct5" w:color="auto" w:fill="auto"/>
          </w:tcPr>
          <w:p w14:paraId="01FF6E73" w14:textId="77777777" w:rsidR="005B4F47" w:rsidRDefault="005B4F47" w:rsidP="00F527B6">
            <w:pPr>
              <w:bidi/>
              <w:jc w:val="center"/>
              <w:rPr>
                <w:rFonts w:ascii="Times New Roman" w:hAnsi="Times New Roman"/>
                <w:b/>
                <w:bCs/>
                <w:rtl/>
              </w:rPr>
            </w:pPr>
            <w:r>
              <w:rPr>
                <w:rFonts w:ascii="Times New Roman" w:hAnsi="Times New Roman" w:hint="cs"/>
                <w:b/>
                <w:bCs/>
                <w:rtl/>
              </w:rPr>
              <w:t>תאריכי</w:t>
            </w:r>
          </w:p>
          <w:p w14:paraId="3F3CD1C6" w14:textId="77777777" w:rsidR="005B4F47" w:rsidRDefault="005B4F47" w:rsidP="00F527B6">
            <w:pPr>
              <w:bidi/>
              <w:jc w:val="center"/>
              <w:rPr>
                <w:rFonts w:ascii="Times New Roman" w:hAnsi="Times New Roman"/>
                <w:b/>
                <w:bCs/>
                <w:rtl/>
              </w:rPr>
            </w:pPr>
            <w:r>
              <w:rPr>
                <w:rFonts w:ascii="Times New Roman" w:hAnsi="Times New Roman"/>
                <w:b/>
                <w:bCs/>
                <w:rtl/>
              </w:rPr>
              <w:t>ה</w:t>
            </w:r>
            <w:r>
              <w:rPr>
                <w:rFonts w:ascii="Times New Roman" w:hAnsi="Times New Roman" w:hint="cs"/>
                <w:b/>
                <w:bCs/>
                <w:rtl/>
              </w:rPr>
              <w:t>הפעלה</w:t>
            </w:r>
          </w:p>
          <w:p w14:paraId="1B4861EA" w14:textId="77777777" w:rsidR="005B4F47" w:rsidRDefault="005B4F47" w:rsidP="00F527B6">
            <w:pPr>
              <w:bidi/>
              <w:jc w:val="center"/>
              <w:rPr>
                <w:rFonts w:ascii="Times New Roman" w:hAnsi="Times New Roman"/>
                <w:b/>
                <w:bCs/>
                <w:rtl/>
              </w:rPr>
            </w:pPr>
            <w:r>
              <w:rPr>
                <w:rFonts w:ascii="Times New Roman" w:hAnsi="Times New Roman" w:hint="cs"/>
                <w:b/>
                <w:bCs/>
                <w:rtl/>
              </w:rPr>
              <w:t>(מ:_  עד:_)</w:t>
            </w:r>
          </w:p>
        </w:tc>
      </w:tr>
      <w:tr w:rsidR="005B4F47" w14:paraId="1314915A" w14:textId="77777777" w:rsidTr="007A7BB3">
        <w:trPr>
          <w:cantSplit/>
          <w:trHeight w:val="55"/>
        </w:trPr>
        <w:tc>
          <w:tcPr>
            <w:tcW w:w="426" w:type="dxa"/>
            <w:tcBorders>
              <w:top w:val="nil"/>
              <w:left w:val="single" w:sz="18" w:space="0" w:color="auto"/>
              <w:right w:val="single" w:sz="6" w:space="0" w:color="auto"/>
            </w:tcBorders>
            <w:shd w:val="pct5" w:color="auto" w:fill="auto"/>
          </w:tcPr>
          <w:p w14:paraId="4FFC8172" w14:textId="77777777" w:rsidR="005B4F47" w:rsidRDefault="005B4F47" w:rsidP="00F527B6">
            <w:pPr>
              <w:bidi/>
              <w:spacing w:line="300" w:lineRule="exact"/>
              <w:jc w:val="center"/>
              <w:rPr>
                <w:rFonts w:ascii="Times New Roman" w:hAnsi="Times New Roman"/>
                <w:b/>
                <w:bCs/>
                <w:i/>
                <w:iCs/>
                <w:rtl/>
              </w:rPr>
            </w:pPr>
          </w:p>
        </w:tc>
        <w:tc>
          <w:tcPr>
            <w:tcW w:w="2196" w:type="dxa"/>
            <w:gridSpan w:val="2"/>
            <w:tcBorders>
              <w:top w:val="single" w:sz="6" w:space="0" w:color="auto"/>
              <w:left w:val="single" w:sz="6" w:space="0" w:color="auto"/>
              <w:right w:val="single" w:sz="6" w:space="0" w:color="auto"/>
            </w:tcBorders>
            <w:shd w:val="pct5" w:color="auto" w:fill="auto"/>
          </w:tcPr>
          <w:p w14:paraId="24FEE043" w14:textId="77777777" w:rsidR="005B4F47" w:rsidRDefault="005B4F47" w:rsidP="00F527B6">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197" w:type="dxa"/>
            <w:gridSpan w:val="2"/>
            <w:tcBorders>
              <w:top w:val="single" w:sz="6" w:space="0" w:color="auto"/>
              <w:left w:val="single" w:sz="6" w:space="0" w:color="auto"/>
              <w:right w:val="single" w:sz="6" w:space="0" w:color="auto"/>
            </w:tcBorders>
            <w:shd w:val="pct5" w:color="auto" w:fill="auto"/>
          </w:tcPr>
          <w:p w14:paraId="60EE28C1"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תפקיד</w:t>
            </w:r>
          </w:p>
        </w:tc>
        <w:tc>
          <w:tcPr>
            <w:tcW w:w="2197" w:type="dxa"/>
            <w:gridSpan w:val="2"/>
            <w:tcBorders>
              <w:top w:val="single" w:sz="6" w:space="0" w:color="auto"/>
              <w:left w:val="single" w:sz="6" w:space="0" w:color="auto"/>
              <w:right w:val="single" w:sz="4" w:space="0" w:color="auto"/>
            </w:tcBorders>
            <w:shd w:val="pct5" w:color="auto" w:fill="auto"/>
          </w:tcPr>
          <w:p w14:paraId="2B9E59B8"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טלפון קווי</w:t>
            </w:r>
          </w:p>
        </w:tc>
        <w:tc>
          <w:tcPr>
            <w:tcW w:w="2197" w:type="dxa"/>
            <w:gridSpan w:val="2"/>
            <w:tcBorders>
              <w:top w:val="single" w:sz="6" w:space="0" w:color="auto"/>
              <w:left w:val="single" w:sz="4" w:space="0" w:color="auto"/>
              <w:right w:val="single" w:sz="6" w:space="0" w:color="auto"/>
            </w:tcBorders>
            <w:shd w:val="pct5" w:color="auto" w:fill="auto"/>
          </w:tcPr>
          <w:p w14:paraId="74E4A701"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טלפון סלולרי</w:t>
            </w:r>
          </w:p>
        </w:tc>
        <w:tc>
          <w:tcPr>
            <w:tcW w:w="1442" w:type="dxa"/>
            <w:vMerge/>
            <w:tcBorders>
              <w:left w:val="single" w:sz="6" w:space="0" w:color="auto"/>
              <w:right w:val="single" w:sz="18" w:space="0" w:color="auto"/>
            </w:tcBorders>
            <w:shd w:val="pct5" w:color="auto" w:fill="auto"/>
          </w:tcPr>
          <w:p w14:paraId="02E7D64A" w14:textId="77777777" w:rsidR="005B4F47" w:rsidRDefault="005B4F47" w:rsidP="00F527B6">
            <w:pPr>
              <w:bidi/>
              <w:spacing w:line="300" w:lineRule="exact"/>
              <w:jc w:val="center"/>
              <w:rPr>
                <w:rFonts w:ascii="Times New Roman" w:hAnsi="Times New Roman"/>
                <w:b/>
                <w:bCs/>
                <w:i/>
                <w:iCs/>
                <w:rtl/>
              </w:rPr>
            </w:pPr>
          </w:p>
        </w:tc>
      </w:tr>
      <w:tr w:rsidR="005B4F47" w14:paraId="3021844D" w14:textId="77777777" w:rsidTr="007A7BB3">
        <w:trPr>
          <w:trHeight w:val="465"/>
        </w:trPr>
        <w:tc>
          <w:tcPr>
            <w:tcW w:w="426" w:type="dxa"/>
            <w:tcBorders>
              <w:top w:val="single" w:sz="18" w:space="0" w:color="auto"/>
              <w:left w:val="single" w:sz="18" w:space="0" w:color="auto"/>
              <w:bottom w:val="single" w:sz="18" w:space="0" w:color="auto"/>
              <w:right w:val="single" w:sz="4" w:space="0" w:color="auto"/>
            </w:tcBorders>
          </w:tcPr>
          <w:p w14:paraId="1718F394" w14:textId="77777777" w:rsidR="005B4F47" w:rsidRDefault="005B4F47">
            <w:pPr>
              <w:numPr>
                <w:ilvl w:val="0"/>
                <w:numId w:val="21"/>
              </w:numPr>
              <w:bidi/>
              <w:spacing w:line="300" w:lineRule="exact"/>
              <w:jc w:val="both"/>
              <w:rPr>
                <w:rFonts w:ascii="Times New Roman" w:hAnsi="Times New Roman"/>
                <w:rtl/>
              </w:rPr>
            </w:pPr>
            <w:r>
              <w:rPr>
                <w:rFonts w:ascii="Times New Roman" w:hAnsi="Times New Roman"/>
                <w:rtl/>
              </w:rPr>
              <w:t>1</w:t>
            </w:r>
          </w:p>
        </w:tc>
        <w:tc>
          <w:tcPr>
            <w:tcW w:w="2196" w:type="dxa"/>
            <w:gridSpan w:val="2"/>
            <w:tcBorders>
              <w:top w:val="single" w:sz="18" w:space="0" w:color="auto"/>
              <w:left w:val="single" w:sz="4" w:space="0" w:color="auto"/>
              <w:bottom w:val="single" w:sz="18" w:space="0" w:color="auto"/>
              <w:right w:val="single" w:sz="4" w:space="0" w:color="auto"/>
            </w:tcBorders>
          </w:tcPr>
          <w:p w14:paraId="334542FE" w14:textId="77777777" w:rsidR="005B4F47" w:rsidRDefault="005B4F47" w:rsidP="00F527B6">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0327D608" w14:textId="77777777" w:rsidR="005B4F47" w:rsidRDefault="005B4F47" w:rsidP="00F527B6">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2A4A9686" w14:textId="77777777" w:rsidR="005B4F47" w:rsidRDefault="005B4F47" w:rsidP="00F527B6">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0A7D4D34" w14:textId="77777777" w:rsidR="005B4F47" w:rsidRDefault="005B4F47" w:rsidP="00F527B6">
            <w:pPr>
              <w:bidi/>
              <w:spacing w:line="300" w:lineRule="exact"/>
              <w:jc w:val="both"/>
              <w:rPr>
                <w:rFonts w:ascii="Times New Roman" w:hAnsi="Times New Roman"/>
                <w:rtl/>
              </w:rPr>
            </w:pPr>
          </w:p>
        </w:tc>
        <w:tc>
          <w:tcPr>
            <w:tcW w:w="1442" w:type="dxa"/>
            <w:tcBorders>
              <w:top w:val="single" w:sz="18" w:space="0" w:color="auto"/>
              <w:left w:val="single" w:sz="4" w:space="0" w:color="auto"/>
              <w:bottom w:val="single" w:sz="18" w:space="0" w:color="auto"/>
              <w:right w:val="single" w:sz="18" w:space="0" w:color="auto"/>
            </w:tcBorders>
          </w:tcPr>
          <w:p w14:paraId="0407890E" w14:textId="77777777" w:rsidR="005B4F47" w:rsidRDefault="005B4F47" w:rsidP="00F527B6">
            <w:pPr>
              <w:bidi/>
              <w:spacing w:line="300" w:lineRule="exact"/>
              <w:jc w:val="both"/>
              <w:rPr>
                <w:rFonts w:ascii="Times New Roman" w:hAnsi="Times New Roman"/>
                <w:rtl/>
              </w:rPr>
            </w:pPr>
          </w:p>
        </w:tc>
      </w:tr>
      <w:tr w:rsidR="005B4F47" w14:paraId="1467F04B" w14:textId="77777777" w:rsidTr="007A7BB3">
        <w:trPr>
          <w:trHeight w:val="1134"/>
        </w:trPr>
        <w:tc>
          <w:tcPr>
            <w:tcW w:w="10655" w:type="dxa"/>
            <w:gridSpan w:val="10"/>
            <w:tcBorders>
              <w:top w:val="single" w:sz="18" w:space="0" w:color="auto"/>
              <w:left w:val="single" w:sz="18" w:space="0" w:color="auto"/>
              <w:bottom w:val="single" w:sz="18" w:space="0" w:color="auto"/>
              <w:right w:val="single" w:sz="18" w:space="0" w:color="auto"/>
            </w:tcBorders>
          </w:tcPr>
          <w:p w14:paraId="1E9D5068" w14:textId="77777777" w:rsidR="005B4F47" w:rsidRDefault="005B4F47" w:rsidP="00F527B6">
            <w:pPr>
              <w:bidi/>
              <w:spacing w:line="300" w:lineRule="exact"/>
              <w:jc w:val="both"/>
              <w:rPr>
                <w:rFonts w:ascii="Times New Roman" w:hAnsi="Times New Roman"/>
                <w:b/>
                <w:bCs/>
                <w:rtl/>
              </w:rPr>
            </w:pPr>
            <w:r>
              <w:rPr>
                <w:rFonts w:ascii="Times New Roman" w:hAnsi="Times New Roman" w:hint="cs"/>
                <w:b/>
                <w:bCs/>
                <w:rtl/>
              </w:rPr>
              <w:t>תיאור הפעילות:</w:t>
            </w:r>
          </w:p>
          <w:p w14:paraId="05AFE02D" w14:textId="77777777" w:rsidR="005D26FB" w:rsidRDefault="005D26FB" w:rsidP="005D26FB">
            <w:pPr>
              <w:bidi/>
              <w:spacing w:line="300" w:lineRule="exact"/>
              <w:jc w:val="both"/>
              <w:rPr>
                <w:rFonts w:ascii="Times New Roman" w:hAnsi="Times New Roman"/>
                <w:b/>
                <w:bCs/>
                <w:rtl/>
              </w:rPr>
            </w:pPr>
          </w:p>
          <w:p w14:paraId="451FEA50" w14:textId="77777777" w:rsidR="005D26FB" w:rsidRDefault="005D26FB" w:rsidP="005D26FB">
            <w:pPr>
              <w:bidi/>
              <w:spacing w:line="300" w:lineRule="exact"/>
              <w:jc w:val="both"/>
              <w:rPr>
                <w:rFonts w:ascii="Times New Roman" w:hAnsi="Times New Roman"/>
                <w:b/>
                <w:bCs/>
                <w:rtl/>
              </w:rPr>
            </w:pPr>
          </w:p>
          <w:p w14:paraId="1BD6AC2A" w14:textId="77777777" w:rsidR="009F4D30" w:rsidRDefault="009F4D30" w:rsidP="009F4D30">
            <w:pPr>
              <w:bidi/>
              <w:spacing w:line="300" w:lineRule="exact"/>
              <w:jc w:val="both"/>
              <w:rPr>
                <w:rFonts w:ascii="Times New Roman" w:hAnsi="Times New Roman"/>
                <w:b/>
                <w:bCs/>
                <w:rtl/>
              </w:rPr>
            </w:pPr>
          </w:p>
          <w:p w14:paraId="65BCEC78" w14:textId="77777777" w:rsidR="00B25E79" w:rsidRDefault="00B25E79" w:rsidP="00B25E79">
            <w:pPr>
              <w:bidi/>
              <w:spacing w:line="300" w:lineRule="exact"/>
              <w:jc w:val="both"/>
              <w:rPr>
                <w:rFonts w:ascii="Times New Roman" w:hAnsi="Times New Roman"/>
                <w:b/>
                <w:bCs/>
                <w:rtl/>
              </w:rPr>
            </w:pPr>
          </w:p>
          <w:p w14:paraId="7A0FAF04" w14:textId="77777777" w:rsidR="007A7BB3" w:rsidRDefault="007A7BB3" w:rsidP="007A7BB3">
            <w:pPr>
              <w:bidi/>
              <w:spacing w:line="300" w:lineRule="exact"/>
              <w:jc w:val="both"/>
              <w:rPr>
                <w:rFonts w:ascii="Times New Roman" w:hAnsi="Times New Roman"/>
                <w:b/>
                <w:bCs/>
                <w:rtl/>
              </w:rPr>
            </w:pPr>
          </w:p>
          <w:p w14:paraId="6FA356F3" w14:textId="77777777" w:rsidR="007A7BB3" w:rsidRDefault="007A7BB3" w:rsidP="007A7BB3">
            <w:pPr>
              <w:bidi/>
              <w:spacing w:line="300" w:lineRule="exact"/>
              <w:jc w:val="both"/>
              <w:rPr>
                <w:rFonts w:ascii="Times New Roman" w:hAnsi="Times New Roman"/>
                <w:b/>
                <w:bCs/>
                <w:rtl/>
              </w:rPr>
            </w:pPr>
          </w:p>
          <w:p w14:paraId="38D070EA" w14:textId="77777777" w:rsidR="007A7BB3" w:rsidRDefault="007A7BB3" w:rsidP="007A7BB3">
            <w:pPr>
              <w:bidi/>
              <w:spacing w:line="300" w:lineRule="exact"/>
              <w:jc w:val="both"/>
              <w:rPr>
                <w:rFonts w:ascii="Times New Roman" w:hAnsi="Times New Roman"/>
                <w:b/>
                <w:bCs/>
                <w:rtl/>
              </w:rPr>
            </w:pPr>
          </w:p>
          <w:p w14:paraId="22D5149B" w14:textId="77777777" w:rsidR="007A7BB3" w:rsidRDefault="007A7BB3" w:rsidP="007A7BB3">
            <w:pPr>
              <w:bidi/>
              <w:spacing w:line="300" w:lineRule="exact"/>
              <w:jc w:val="both"/>
              <w:rPr>
                <w:rFonts w:ascii="Times New Roman" w:hAnsi="Times New Roman"/>
                <w:b/>
                <w:bCs/>
                <w:rtl/>
              </w:rPr>
            </w:pPr>
          </w:p>
          <w:p w14:paraId="6505F4B1" w14:textId="77777777" w:rsidR="007A7BB3" w:rsidRDefault="007A7BB3" w:rsidP="007A7BB3">
            <w:pPr>
              <w:bidi/>
              <w:spacing w:line="300" w:lineRule="exact"/>
              <w:jc w:val="both"/>
              <w:rPr>
                <w:rFonts w:ascii="Times New Roman" w:hAnsi="Times New Roman"/>
                <w:b/>
                <w:bCs/>
                <w:rtl/>
              </w:rPr>
            </w:pPr>
          </w:p>
          <w:p w14:paraId="10DD49E1" w14:textId="64D6AF14" w:rsidR="007A7BB3" w:rsidRDefault="007A7BB3" w:rsidP="007A7BB3">
            <w:pPr>
              <w:bidi/>
              <w:spacing w:line="300" w:lineRule="exact"/>
              <w:jc w:val="both"/>
              <w:rPr>
                <w:rFonts w:ascii="Times New Roman" w:hAnsi="Times New Roman"/>
                <w:b/>
                <w:bCs/>
                <w:rtl/>
              </w:rPr>
            </w:pPr>
          </w:p>
        </w:tc>
      </w:tr>
      <w:tr w:rsidR="006E7847" w14:paraId="3B6F4153" w14:textId="77777777" w:rsidTr="007A7BB3">
        <w:trPr>
          <w:trHeight w:val="340"/>
        </w:trPr>
        <w:tc>
          <w:tcPr>
            <w:tcW w:w="10655" w:type="dxa"/>
            <w:gridSpan w:val="10"/>
            <w:tcBorders>
              <w:top w:val="single" w:sz="18" w:space="0" w:color="auto"/>
              <w:left w:val="single" w:sz="18" w:space="0" w:color="auto"/>
              <w:bottom w:val="single" w:sz="18" w:space="0" w:color="auto"/>
              <w:right w:val="single" w:sz="18" w:space="0" w:color="auto"/>
            </w:tcBorders>
          </w:tcPr>
          <w:p w14:paraId="7F7EB83F" w14:textId="7572AB37" w:rsidR="006E7847" w:rsidRPr="00B25E79" w:rsidRDefault="00767BBB" w:rsidP="009F4D30">
            <w:pPr>
              <w:bidi/>
              <w:spacing w:line="300" w:lineRule="exact"/>
              <w:jc w:val="both"/>
              <w:rPr>
                <w:b/>
                <w:bCs/>
                <w:rtl/>
              </w:rPr>
            </w:pPr>
            <w:r>
              <w:rPr>
                <w:rFonts w:hint="cs"/>
                <w:b/>
                <w:bCs/>
                <w:rtl/>
              </w:rPr>
              <w:t>ניסיון בהשמת עובדים</w:t>
            </w:r>
            <w:r w:rsidR="009F4D30" w:rsidRPr="009F4D30">
              <w:rPr>
                <w:rFonts w:ascii="David" w:hAnsi="David"/>
                <w:sz w:val="28"/>
                <w:szCs w:val="24"/>
                <w:rtl/>
                <w:lang w:eastAsia="x-none"/>
              </w:rPr>
              <w:t xml:space="preserve"> </w:t>
            </w:r>
            <w:r w:rsidR="009F4D30" w:rsidRPr="009F4D30">
              <w:rPr>
                <w:b/>
                <w:bCs/>
                <w:rtl/>
              </w:rPr>
              <w:t xml:space="preserve">בלפחות 2 ימים מרוכזים בשבוע במשך </w:t>
            </w:r>
            <w:r w:rsidR="009F4D30" w:rsidRPr="009F4D30">
              <w:rPr>
                <w:rFonts w:hint="cs"/>
                <w:b/>
                <w:bCs/>
                <w:rtl/>
              </w:rPr>
              <w:t>תקופה של 4</w:t>
            </w:r>
            <w:r w:rsidR="009F4D30" w:rsidRPr="009F4D30">
              <w:rPr>
                <w:b/>
                <w:bCs/>
                <w:rtl/>
              </w:rPr>
              <w:t xml:space="preserve"> שבועות ברצף לפחות</w:t>
            </w:r>
            <w:r w:rsidR="006E7847">
              <w:rPr>
                <w:rFonts w:hint="cs"/>
                <w:b/>
                <w:bCs/>
                <w:rtl/>
              </w:rPr>
              <w:t>:</w:t>
            </w:r>
          </w:p>
        </w:tc>
      </w:tr>
      <w:tr w:rsidR="00775125" w14:paraId="171F975D" w14:textId="77777777" w:rsidTr="007A7BB3">
        <w:trPr>
          <w:trHeight w:val="397"/>
        </w:trPr>
        <w:tc>
          <w:tcPr>
            <w:tcW w:w="2131" w:type="dxa"/>
            <w:gridSpan w:val="2"/>
            <w:tcBorders>
              <w:top w:val="single" w:sz="18" w:space="0" w:color="auto"/>
              <w:left w:val="single" w:sz="18" w:space="0" w:color="auto"/>
              <w:right w:val="single" w:sz="18" w:space="0" w:color="auto"/>
            </w:tcBorders>
          </w:tcPr>
          <w:p w14:paraId="4D5A4FE0" w14:textId="4A0EBAD7"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2021 </w:t>
            </w:r>
            <w:r w:rsidRPr="007A7BB3">
              <w:rPr>
                <w:sz w:val="20"/>
                <w:szCs w:val="20"/>
                <w:rtl/>
              </w:rPr>
              <w:t>–</w:t>
            </w:r>
            <w:r w:rsidRPr="007A7BB3">
              <w:rPr>
                <w:rFonts w:hint="cs"/>
                <w:sz w:val="20"/>
                <w:szCs w:val="20"/>
                <w:rtl/>
              </w:rPr>
              <w:t xml:space="preserve"> פברואר 2022</w:t>
            </w:r>
          </w:p>
        </w:tc>
        <w:tc>
          <w:tcPr>
            <w:tcW w:w="2131" w:type="dxa"/>
            <w:gridSpan w:val="2"/>
            <w:tcBorders>
              <w:top w:val="single" w:sz="18" w:space="0" w:color="auto"/>
              <w:left w:val="single" w:sz="18" w:space="0" w:color="auto"/>
              <w:right w:val="single" w:sz="18" w:space="0" w:color="auto"/>
            </w:tcBorders>
          </w:tcPr>
          <w:p w14:paraId="1CB71659" w14:textId="20DDBD0A"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2022 </w:t>
            </w:r>
            <w:r w:rsidRPr="007A7BB3">
              <w:rPr>
                <w:sz w:val="20"/>
                <w:szCs w:val="20"/>
                <w:rtl/>
              </w:rPr>
              <w:t>–</w:t>
            </w:r>
            <w:r w:rsidRPr="007A7BB3">
              <w:rPr>
                <w:rFonts w:hint="cs"/>
                <w:sz w:val="20"/>
                <w:szCs w:val="20"/>
                <w:rtl/>
              </w:rPr>
              <w:t xml:space="preserve"> פברואר 2023</w:t>
            </w:r>
          </w:p>
        </w:tc>
        <w:tc>
          <w:tcPr>
            <w:tcW w:w="2131" w:type="dxa"/>
            <w:gridSpan w:val="2"/>
            <w:tcBorders>
              <w:top w:val="single" w:sz="18" w:space="0" w:color="auto"/>
              <w:left w:val="single" w:sz="18" w:space="0" w:color="auto"/>
              <w:right w:val="single" w:sz="18" w:space="0" w:color="auto"/>
            </w:tcBorders>
          </w:tcPr>
          <w:p w14:paraId="36E1233B" w14:textId="29152449"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2023 </w:t>
            </w:r>
            <w:r w:rsidRPr="007A7BB3">
              <w:rPr>
                <w:sz w:val="20"/>
                <w:szCs w:val="20"/>
                <w:rtl/>
              </w:rPr>
              <w:t>–</w:t>
            </w:r>
            <w:r w:rsidRPr="007A7BB3">
              <w:rPr>
                <w:rFonts w:hint="cs"/>
                <w:sz w:val="20"/>
                <w:szCs w:val="20"/>
                <w:rtl/>
              </w:rPr>
              <w:t xml:space="preserve"> פברואר 2024</w:t>
            </w:r>
          </w:p>
        </w:tc>
        <w:tc>
          <w:tcPr>
            <w:tcW w:w="2131" w:type="dxa"/>
            <w:gridSpan w:val="2"/>
            <w:tcBorders>
              <w:top w:val="single" w:sz="18" w:space="0" w:color="auto"/>
              <w:left w:val="single" w:sz="18" w:space="0" w:color="auto"/>
              <w:right w:val="single" w:sz="18" w:space="0" w:color="auto"/>
            </w:tcBorders>
          </w:tcPr>
          <w:p w14:paraId="76117289" w14:textId="7AC35A15"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2024 </w:t>
            </w:r>
            <w:r w:rsidRPr="007A7BB3">
              <w:rPr>
                <w:sz w:val="20"/>
                <w:szCs w:val="20"/>
                <w:rtl/>
              </w:rPr>
              <w:t>–</w:t>
            </w:r>
            <w:r w:rsidRPr="007A7BB3">
              <w:rPr>
                <w:rFonts w:hint="cs"/>
                <w:sz w:val="20"/>
                <w:szCs w:val="20"/>
                <w:rtl/>
              </w:rPr>
              <w:t xml:space="preserve"> פברואר 2025</w:t>
            </w:r>
          </w:p>
        </w:tc>
        <w:tc>
          <w:tcPr>
            <w:tcW w:w="2131" w:type="dxa"/>
            <w:gridSpan w:val="2"/>
            <w:tcBorders>
              <w:top w:val="single" w:sz="18" w:space="0" w:color="auto"/>
              <w:left w:val="single" w:sz="18" w:space="0" w:color="auto"/>
              <w:right w:val="single" w:sz="18" w:space="0" w:color="auto"/>
            </w:tcBorders>
          </w:tcPr>
          <w:p w14:paraId="39B95C88" w14:textId="3F5C2B15" w:rsidR="00775125" w:rsidRPr="007A7BB3" w:rsidRDefault="00775125" w:rsidP="00775125">
            <w:pPr>
              <w:bidi/>
              <w:spacing w:line="300" w:lineRule="exact"/>
              <w:jc w:val="both"/>
              <w:rPr>
                <w:sz w:val="20"/>
                <w:szCs w:val="20"/>
                <w:rtl/>
              </w:rPr>
            </w:pPr>
            <w:r w:rsidRPr="007A7BB3">
              <w:rPr>
                <w:rFonts w:hint="cs"/>
                <w:sz w:val="20"/>
                <w:szCs w:val="20"/>
                <w:rtl/>
              </w:rPr>
              <w:t xml:space="preserve">מרץ 2025 </w:t>
            </w:r>
            <w:r w:rsidRPr="007A7BB3">
              <w:rPr>
                <w:sz w:val="20"/>
                <w:szCs w:val="20"/>
                <w:rtl/>
              </w:rPr>
              <w:t>–</w:t>
            </w:r>
            <w:r w:rsidRPr="007A7BB3">
              <w:rPr>
                <w:rFonts w:hint="cs"/>
                <w:sz w:val="20"/>
                <w:szCs w:val="20"/>
                <w:rtl/>
              </w:rPr>
              <w:t xml:space="preserve"> פברואר 2026</w:t>
            </w:r>
          </w:p>
        </w:tc>
      </w:tr>
      <w:tr w:rsidR="009F4D30" w14:paraId="442C5490" w14:textId="77777777" w:rsidTr="007A7BB3">
        <w:trPr>
          <w:trHeight w:val="397"/>
        </w:trPr>
        <w:tc>
          <w:tcPr>
            <w:tcW w:w="10655" w:type="dxa"/>
            <w:gridSpan w:val="10"/>
            <w:tcBorders>
              <w:top w:val="single" w:sz="18" w:space="0" w:color="auto"/>
              <w:left w:val="single" w:sz="18" w:space="0" w:color="auto"/>
              <w:bottom w:val="single" w:sz="18" w:space="0" w:color="auto"/>
              <w:right w:val="single" w:sz="18" w:space="0" w:color="auto"/>
            </w:tcBorders>
          </w:tcPr>
          <w:p w14:paraId="501EAEFF" w14:textId="6032B9ED" w:rsidR="009F4D30" w:rsidRPr="00B25E79" w:rsidRDefault="009F4D30" w:rsidP="00B25E79">
            <w:pPr>
              <w:bidi/>
              <w:spacing w:line="300" w:lineRule="exact"/>
              <w:jc w:val="both"/>
              <w:rPr>
                <w:b/>
                <w:bCs/>
                <w:rtl/>
              </w:rPr>
            </w:pPr>
            <w:r>
              <w:rPr>
                <w:rFonts w:hint="cs"/>
                <w:b/>
                <w:bCs/>
                <w:rtl/>
              </w:rPr>
              <w:t>מספר עובדים:</w:t>
            </w:r>
          </w:p>
        </w:tc>
      </w:tr>
      <w:tr w:rsidR="009F4D30" w14:paraId="7239DA2B" w14:textId="77777777" w:rsidTr="007A7BB3">
        <w:trPr>
          <w:trHeight w:val="638"/>
        </w:trPr>
        <w:tc>
          <w:tcPr>
            <w:tcW w:w="2131" w:type="dxa"/>
            <w:gridSpan w:val="2"/>
            <w:tcBorders>
              <w:top w:val="single" w:sz="18" w:space="0" w:color="auto"/>
              <w:left w:val="single" w:sz="18" w:space="0" w:color="auto"/>
              <w:bottom w:val="single" w:sz="18" w:space="0" w:color="auto"/>
              <w:right w:val="single" w:sz="18" w:space="0" w:color="auto"/>
            </w:tcBorders>
          </w:tcPr>
          <w:p w14:paraId="7333B504"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21B45854"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1EAD5B52"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7B95133B"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210FB25A" w14:textId="77777777" w:rsidR="009F4D30" w:rsidRPr="00B25E79" w:rsidRDefault="009F4D30" w:rsidP="00B25E79">
            <w:pPr>
              <w:bidi/>
              <w:spacing w:line="300" w:lineRule="exact"/>
              <w:jc w:val="both"/>
              <w:rPr>
                <w:b/>
                <w:bCs/>
                <w:rtl/>
              </w:rPr>
            </w:pPr>
          </w:p>
        </w:tc>
      </w:tr>
      <w:tr w:rsidR="009F4D30" w14:paraId="1F752164" w14:textId="77777777" w:rsidTr="007A7BB3">
        <w:trPr>
          <w:trHeight w:val="397"/>
        </w:trPr>
        <w:tc>
          <w:tcPr>
            <w:tcW w:w="10655" w:type="dxa"/>
            <w:gridSpan w:val="10"/>
            <w:tcBorders>
              <w:top w:val="single" w:sz="18" w:space="0" w:color="auto"/>
              <w:left w:val="single" w:sz="18" w:space="0" w:color="auto"/>
              <w:bottom w:val="single" w:sz="18" w:space="0" w:color="auto"/>
              <w:right w:val="single" w:sz="18" w:space="0" w:color="auto"/>
            </w:tcBorders>
          </w:tcPr>
          <w:p w14:paraId="48668124" w14:textId="5BF24175" w:rsidR="009F4D30" w:rsidRPr="00B25E79" w:rsidRDefault="009F4D30" w:rsidP="00B25E79">
            <w:pPr>
              <w:bidi/>
              <w:spacing w:line="300" w:lineRule="exact"/>
              <w:jc w:val="both"/>
              <w:rPr>
                <w:b/>
                <w:bCs/>
                <w:rtl/>
              </w:rPr>
            </w:pPr>
            <w:r>
              <w:rPr>
                <w:rFonts w:hint="cs"/>
                <w:b/>
                <w:bCs/>
                <w:rtl/>
              </w:rPr>
              <w:t>מספר אתרים:</w:t>
            </w:r>
          </w:p>
        </w:tc>
      </w:tr>
      <w:tr w:rsidR="009F4D30" w14:paraId="3C0D9B89" w14:textId="77777777" w:rsidTr="007A7BB3">
        <w:trPr>
          <w:trHeight w:val="638"/>
        </w:trPr>
        <w:tc>
          <w:tcPr>
            <w:tcW w:w="2131" w:type="dxa"/>
            <w:gridSpan w:val="2"/>
            <w:tcBorders>
              <w:top w:val="single" w:sz="18" w:space="0" w:color="auto"/>
              <w:left w:val="single" w:sz="18" w:space="0" w:color="auto"/>
              <w:right w:val="single" w:sz="18" w:space="0" w:color="auto"/>
            </w:tcBorders>
          </w:tcPr>
          <w:p w14:paraId="78A49323" w14:textId="77777777" w:rsidR="009F4D30"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5CAD8FBD"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09702067"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2D97C19F"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31EBBF10" w14:textId="77777777" w:rsidR="009F4D30" w:rsidRPr="00B25E79" w:rsidRDefault="009F4D30" w:rsidP="00B25E79">
            <w:pPr>
              <w:bidi/>
              <w:spacing w:line="300" w:lineRule="exact"/>
              <w:jc w:val="both"/>
              <w:rPr>
                <w:b/>
                <w:bCs/>
                <w:rtl/>
              </w:rPr>
            </w:pPr>
          </w:p>
        </w:tc>
      </w:tr>
    </w:tbl>
    <w:p w14:paraId="727A1F85" w14:textId="0613952F" w:rsidR="005B4F47" w:rsidRDefault="005B4F47" w:rsidP="005B4F47">
      <w:pPr>
        <w:bidi/>
        <w:rPr>
          <w:rtl/>
        </w:rPr>
      </w:pPr>
    </w:p>
    <w:p w14:paraId="6FF82CDB" w14:textId="77777777" w:rsidR="007A7BB3" w:rsidRDefault="007A7BB3" w:rsidP="007A7BB3">
      <w:pPr>
        <w:bidi/>
        <w:rPr>
          <w:rtl/>
        </w:rPr>
      </w:pPr>
    </w:p>
    <w:p w14:paraId="3E478856" w14:textId="594ADBC6" w:rsidR="009A0691" w:rsidRDefault="009A0691" w:rsidP="00B25E79">
      <w:pPr>
        <w:bidi/>
        <w:spacing w:before="100" w:after="100"/>
        <w:ind w:left="709"/>
        <w:rPr>
          <w:rFonts w:ascii="Times New Roman" w:hAnsi="Times New Roman"/>
          <w:b/>
          <w:bCs/>
          <w:rtl/>
        </w:rPr>
      </w:pPr>
      <w:r w:rsidRPr="00286A8F">
        <w:rPr>
          <w:rFonts w:ascii="Times New Roman" w:hAnsi="Times New Roman" w:hint="cs"/>
          <w:b/>
          <w:bCs/>
          <w:rtl/>
        </w:rPr>
        <w:t xml:space="preserve">ניתן להוסיף </w:t>
      </w:r>
      <w:r>
        <w:rPr>
          <w:rFonts w:ascii="Times New Roman" w:hAnsi="Times New Roman" w:hint="cs"/>
          <w:b/>
          <w:bCs/>
          <w:rtl/>
        </w:rPr>
        <w:t>טבלאות נוספות המפרטות את ניסיון המציע (בהתאם לטבלאות לעיל).</w:t>
      </w:r>
    </w:p>
    <w:p w14:paraId="490262F7" w14:textId="77777777" w:rsidR="005B4F47" w:rsidRDefault="005B4F47" w:rsidP="005B4F47">
      <w:pPr>
        <w:bidi/>
        <w:ind w:left="-33"/>
        <w:jc w:val="right"/>
        <w:rPr>
          <w:rFonts w:ascii="Times New Roman" w:hAnsi="Times New Roman"/>
          <w:b/>
          <w:bCs/>
          <w:sz w:val="14"/>
          <w:szCs w:val="1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7A63937F" w14:textId="77777777" w:rsidTr="000F5338">
        <w:tc>
          <w:tcPr>
            <w:tcW w:w="2138" w:type="dxa"/>
          </w:tcPr>
          <w:p w14:paraId="47A13BE7" w14:textId="77777777" w:rsidR="007C3BC2" w:rsidRDefault="007C3BC2" w:rsidP="002C2E41">
            <w:pPr>
              <w:bidi/>
              <w:spacing w:line="360" w:lineRule="auto"/>
              <w:jc w:val="both"/>
            </w:pPr>
          </w:p>
        </w:tc>
        <w:tc>
          <w:tcPr>
            <w:tcW w:w="3958" w:type="dxa"/>
          </w:tcPr>
          <w:p w14:paraId="0F83D77A" w14:textId="77777777" w:rsidR="007C3BC2" w:rsidRDefault="007C3BC2" w:rsidP="002C2E41">
            <w:pPr>
              <w:bidi/>
              <w:jc w:val="both"/>
            </w:pPr>
          </w:p>
        </w:tc>
        <w:tc>
          <w:tcPr>
            <w:tcW w:w="3533" w:type="dxa"/>
          </w:tcPr>
          <w:p w14:paraId="4FEE0C88" w14:textId="77777777" w:rsidR="007C3BC2" w:rsidRDefault="007C3BC2" w:rsidP="002C2E41">
            <w:pPr>
              <w:bidi/>
              <w:jc w:val="both"/>
            </w:pPr>
          </w:p>
        </w:tc>
      </w:tr>
      <w:tr w:rsidR="007C3BC2" w14:paraId="417311D5" w14:textId="77777777" w:rsidTr="000F5338">
        <w:tc>
          <w:tcPr>
            <w:tcW w:w="2138" w:type="dxa"/>
            <w:shd w:val="pct5" w:color="auto" w:fill="auto"/>
          </w:tcPr>
          <w:p w14:paraId="591E6406" w14:textId="77777777" w:rsidR="007C3BC2" w:rsidRDefault="007C3BC2" w:rsidP="002C2E41">
            <w:pPr>
              <w:bidi/>
              <w:jc w:val="center"/>
            </w:pPr>
            <w:r>
              <w:rPr>
                <w:rFonts w:hint="cs"/>
                <w:rtl/>
              </w:rPr>
              <w:t>תאריך</w:t>
            </w:r>
          </w:p>
        </w:tc>
        <w:tc>
          <w:tcPr>
            <w:tcW w:w="3958" w:type="dxa"/>
            <w:shd w:val="pct5" w:color="auto" w:fill="auto"/>
          </w:tcPr>
          <w:p w14:paraId="7DF021CD"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533" w:type="dxa"/>
            <w:shd w:val="pct5" w:color="auto" w:fill="auto"/>
          </w:tcPr>
          <w:p w14:paraId="004DBDB2" w14:textId="77777777" w:rsidR="007C3BC2" w:rsidRDefault="007C3BC2" w:rsidP="002C2E41">
            <w:pPr>
              <w:bidi/>
              <w:jc w:val="center"/>
            </w:pPr>
            <w:r>
              <w:rPr>
                <w:rFonts w:hint="cs"/>
                <w:rtl/>
              </w:rPr>
              <w:t>חתימה וחותמת המציע</w:t>
            </w:r>
          </w:p>
        </w:tc>
      </w:tr>
    </w:tbl>
    <w:p w14:paraId="5469D6DD" w14:textId="1782FD51" w:rsidR="00233B6C" w:rsidRPr="00775125" w:rsidRDefault="007D113B" w:rsidP="00775125">
      <w:pPr>
        <w:numPr>
          <w:ilvl w:val="0"/>
          <w:numId w:val="7"/>
        </w:numPr>
        <w:tabs>
          <w:tab w:val="left" w:pos="850"/>
        </w:tabs>
        <w:bidi/>
        <w:spacing w:line="300" w:lineRule="exact"/>
        <w:ind w:left="850" w:right="0"/>
        <w:jc w:val="both"/>
        <w:rPr>
          <w:rFonts w:ascii="Times New Roman" w:hAnsi="Times New Roman"/>
          <w:b/>
          <w:bCs/>
          <w:sz w:val="32"/>
          <w:szCs w:val="32"/>
          <w:u w:val="single"/>
        </w:rPr>
      </w:pPr>
      <w:r w:rsidRPr="00775125">
        <w:rPr>
          <w:rFonts w:ascii="Times New Roman" w:hAnsi="Times New Roman"/>
          <w:b/>
          <w:bCs/>
          <w:sz w:val="32"/>
          <w:szCs w:val="32"/>
          <w:u w:val="single"/>
          <w:rtl/>
        </w:rPr>
        <w:br w:type="page"/>
      </w:r>
      <w:r w:rsidR="00233B6C" w:rsidRPr="00775125">
        <w:rPr>
          <w:rFonts w:ascii="Times New Roman" w:hAnsi="Times New Roman"/>
          <w:b/>
          <w:bCs/>
          <w:sz w:val="32"/>
          <w:szCs w:val="32"/>
          <w:u w:val="single"/>
          <w:rtl/>
        </w:rPr>
        <w:lastRenderedPageBreak/>
        <w:t>נ</w:t>
      </w:r>
      <w:r w:rsidR="00233B6C" w:rsidRPr="00775125">
        <w:rPr>
          <w:rFonts w:ascii="Times New Roman" w:hAnsi="Times New Roman" w:hint="eastAsia"/>
          <w:b/>
          <w:bCs/>
          <w:sz w:val="32"/>
          <w:szCs w:val="32"/>
          <w:u w:val="single"/>
          <w:rtl/>
        </w:rPr>
        <w:t>תוני</w:t>
      </w:r>
      <w:r w:rsidR="00233B6C" w:rsidRPr="00775125">
        <w:rPr>
          <w:rFonts w:ascii="Times New Roman" w:hAnsi="Times New Roman"/>
          <w:b/>
          <w:bCs/>
          <w:sz w:val="32"/>
          <w:szCs w:val="32"/>
          <w:u w:val="single"/>
          <w:rtl/>
        </w:rPr>
        <w:t xml:space="preserve"> </w:t>
      </w:r>
      <w:r w:rsidR="007511C0" w:rsidRPr="00775125">
        <w:rPr>
          <w:rFonts w:ascii="Times New Roman" w:hAnsi="Times New Roman" w:hint="cs"/>
          <w:b/>
          <w:bCs/>
          <w:sz w:val="32"/>
          <w:szCs w:val="32"/>
          <w:u w:val="single"/>
          <w:rtl/>
        </w:rPr>
        <w:t xml:space="preserve">מנהל </w:t>
      </w:r>
      <w:proofErr w:type="spellStart"/>
      <w:r w:rsidR="007511C0" w:rsidRPr="00775125">
        <w:rPr>
          <w:rFonts w:ascii="Times New Roman" w:hAnsi="Times New Roman" w:hint="cs"/>
          <w:b/>
          <w:bCs/>
          <w:sz w:val="32"/>
          <w:szCs w:val="32"/>
          <w:u w:val="single"/>
          <w:rtl/>
        </w:rPr>
        <w:t>הפרוייקט</w:t>
      </w:r>
      <w:proofErr w:type="spellEnd"/>
      <w:r w:rsidR="00233B6C" w:rsidRPr="00775125">
        <w:rPr>
          <w:rFonts w:ascii="Times New Roman" w:hAnsi="Times New Roman"/>
          <w:b/>
          <w:bCs/>
          <w:sz w:val="32"/>
          <w:szCs w:val="32"/>
          <w:u w:val="single"/>
          <w:rtl/>
        </w:rPr>
        <w:t xml:space="preserve"> המיועד</w:t>
      </w:r>
      <w:r w:rsidR="003D1A8D" w:rsidRPr="00775125">
        <w:rPr>
          <w:rFonts w:ascii="Times New Roman" w:hAnsi="Times New Roman" w:hint="cs"/>
          <w:b/>
          <w:bCs/>
          <w:sz w:val="32"/>
          <w:szCs w:val="32"/>
          <w:u w:val="single"/>
          <w:rtl/>
        </w:rPr>
        <w:t xml:space="preserve"> </w:t>
      </w:r>
      <w:r w:rsidR="00233B6C" w:rsidRPr="00775125">
        <w:rPr>
          <w:rFonts w:ascii="Times New Roman" w:hAnsi="Times New Roman"/>
          <w:b/>
          <w:bCs/>
          <w:sz w:val="32"/>
          <w:szCs w:val="32"/>
          <w:u w:val="single"/>
          <w:rtl/>
        </w:rPr>
        <w:t xml:space="preserve">כנדרש בסעיף </w:t>
      </w:r>
      <w:r w:rsidR="009F4D30">
        <w:rPr>
          <w:rFonts w:ascii="Times New Roman" w:hAnsi="Times New Roman" w:hint="cs"/>
          <w:b/>
          <w:bCs/>
          <w:sz w:val="32"/>
          <w:szCs w:val="32"/>
          <w:u w:val="single"/>
          <w:rtl/>
        </w:rPr>
        <w:t>6</w:t>
      </w:r>
      <w:r w:rsidR="00233B6C" w:rsidRPr="00775125">
        <w:rPr>
          <w:rFonts w:ascii="Times New Roman" w:hAnsi="Times New Roman"/>
          <w:b/>
          <w:bCs/>
          <w:sz w:val="32"/>
          <w:szCs w:val="32"/>
          <w:u w:val="single"/>
          <w:rtl/>
        </w:rPr>
        <w:t>.</w:t>
      </w:r>
      <w:r w:rsidR="009F4D30">
        <w:rPr>
          <w:rFonts w:ascii="Times New Roman" w:hAnsi="Times New Roman" w:hint="cs"/>
          <w:b/>
          <w:bCs/>
          <w:sz w:val="32"/>
          <w:szCs w:val="32"/>
          <w:u w:val="single"/>
          <w:rtl/>
        </w:rPr>
        <w:t>25</w:t>
      </w:r>
      <w:r w:rsidR="00233B6C" w:rsidRPr="00775125">
        <w:rPr>
          <w:rFonts w:ascii="Times New Roman" w:hAnsi="Times New Roman"/>
          <w:b/>
          <w:bCs/>
          <w:sz w:val="32"/>
          <w:szCs w:val="32"/>
          <w:u w:val="single"/>
          <w:rtl/>
        </w:rPr>
        <w:t>.</w:t>
      </w:r>
      <w:r w:rsidR="009F4D30">
        <w:rPr>
          <w:rFonts w:ascii="Times New Roman" w:hAnsi="Times New Roman" w:hint="cs"/>
          <w:b/>
          <w:bCs/>
          <w:sz w:val="32"/>
          <w:szCs w:val="32"/>
          <w:u w:val="single"/>
          <w:rtl/>
        </w:rPr>
        <w:t>1</w:t>
      </w:r>
      <w:r w:rsidR="00233B6C" w:rsidRPr="00775125">
        <w:rPr>
          <w:rFonts w:ascii="Times New Roman" w:hAnsi="Times New Roman"/>
          <w:b/>
          <w:bCs/>
          <w:sz w:val="32"/>
          <w:szCs w:val="32"/>
          <w:u w:val="single"/>
          <w:rtl/>
        </w:rPr>
        <w:t xml:space="preserve"> בכתב המכרז ובמסמך הקריטריונים</w:t>
      </w:r>
    </w:p>
    <w:p w14:paraId="7B64CE79" w14:textId="77777777" w:rsidR="00233B6C" w:rsidRPr="00211242" w:rsidRDefault="00233B6C" w:rsidP="00233B6C">
      <w:pPr>
        <w:tabs>
          <w:tab w:val="left" w:pos="850"/>
        </w:tabs>
        <w:bidi/>
        <w:spacing w:line="300" w:lineRule="exact"/>
        <w:ind w:left="850" w:right="1440"/>
        <w:jc w:val="both"/>
        <w:rPr>
          <w:rFonts w:ascii="Times New Roman" w:hAnsi="Times New Roman"/>
          <w:b/>
          <w:bCs/>
          <w:sz w:val="28"/>
          <w:szCs w:val="28"/>
          <w:u w:val="single"/>
          <w:rtl/>
        </w:rPr>
      </w:pPr>
    </w:p>
    <w:tbl>
      <w:tblPr>
        <w:bidiVisual/>
        <w:tblW w:w="9078" w:type="dxa"/>
        <w:tblInd w:w="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3"/>
        <w:gridCol w:w="2303"/>
        <w:gridCol w:w="858"/>
        <w:gridCol w:w="2139"/>
        <w:gridCol w:w="933"/>
        <w:gridCol w:w="1872"/>
      </w:tblGrid>
      <w:tr w:rsidR="00233B6C" w14:paraId="1C30CB27" w14:textId="77777777" w:rsidTr="00C97F51">
        <w:trPr>
          <w:trHeight w:val="383"/>
        </w:trPr>
        <w:tc>
          <w:tcPr>
            <w:tcW w:w="973" w:type="dxa"/>
            <w:tcBorders>
              <w:top w:val="nil"/>
              <w:left w:val="nil"/>
              <w:bottom w:val="nil"/>
            </w:tcBorders>
          </w:tcPr>
          <w:p w14:paraId="13A19A8B" w14:textId="77777777" w:rsidR="00233B6C" w:rsidRDefault="00233B6C" w:rsidP="00184B57">
            <w:pPr>
              <w:bidi/>
              <w:jc w:val="both"/>
              <w:rPr>
                <w:rFonts w:ascii="Times New Roman" w:hAnsi="Times New Roman"/>
                <w:b/>
                <w:bCs/>
                <w:rtl/>
              </w:rPr>
            </w:pPr>
            <w:r>
              <w:rPr>
                <w:rFonts w:ascii="Times New Roman" w:hAnsi="Times New Roman" w:hint="cs"/>
                <w:b/>
                <w:bCs/>
                <w:rtl/>
              </w:rPr>
              <w:t>שם המנהל:</w:t>
            </w:r>
          </w:p>
        </w:tc>
        <w:tc>
          <w:tcPr>
            <w:tcW w:w="2303" w:type="dxa"/>
          </w:tcPr>
          <w:p w14:paraId="39B27BFF" w14:textId="77777777" w:rsidR="00233B6C" w:rsidRDefault="00233B6C" w:rsidP="00184B57">
            <w:pPr>
              <w:bidi/>
              <w:jc w:val="both"/>
              <w:rPr>
                <w:rFonts w:ascii="Times New Roman" w:hAnsi="Times New Roman"/>
                <w:b/>
                <w:bCs/>
                <w:rtl/>
              </w:rPr>
            </w:pPr>
          </w:p>
        </w:tc>
        <w:tc>
          <w:tcPr>
            <w:tcW w:w="858" w:type="dxa"/>
            <w:tcBorders>
              <w:top w:val="nil"/>
              <w:bottom w:val="nil"/>
            </w:tcBorders>
          </w:tcPr>
          <w:p w14:paraId="0F4BB3A4" w14:textId="77777777" w:rsidR="00233B6C" w:rsidRDefault="00233B6C" w:rsidP="00184B57">
            <w:pPr>
              <w:bidi/>
              <w:jc w:val="both"/>
              <w:rPr>
                <w:rFonts w:ascii="Times New Roman" w:hAnsi="Times New Roman"/>
                <w:b/>
                <w:bCs/>
                <w:rtl/>
              </w:rPr>
            </w:pPr>
            <w:r>
              <w:rPr>
                <w:rFonts w:ascii="Times New Roman" w:hAnsi="Times New Roman" w:hint="cs"/>
                <w:b/>
                <w:bCs/>
                <w:rtl/>
              </w:rPr>
              <w:t>מספר זיהוי:</w:t>
            </w:r>
          </w:p>
        </w:tc>
        <w:tc>
          <w:tcPr>
            <w:tcW w:w="2139" w:type="dxa"/>
          </w:tcPr>
          <w:p w14:paraId="6637516C" w14:textId="77777777" w:rsidR="00233B6C" w:rsidRDefault="00233B6C" w:rsidP="00184B57">
            <w:pPr>
              <w:bidi/>
              <w:jc w:val="both"/>
              <w:rPr>
                <w:rFonts w:ascii="Times New Roman" w:hAnsi="Times New Roman"/>
                <w:b/>
                <w:bCs/>
                <w:rtl/>
              </w:rPr>
            </w:pPr>
          </w:p>
        </w:tc>
        <w:tc>
          <w:tcPr>
            <w:tcW w:w="933" w:type="dxa"/>
            <w:tcBorders>
              <w:top w:val="nil"/>
              <w:bottom w:val="nil"/>
            </w:tcBorders>
          </w:tcPr>
          <w:p w14:paraId="733B9AEF" w14:textId="77777777" w:rsidR="00233B6C" w:rsidRDefault="00233B6C" w:rsidP="00184B57">
            <w:pPr>
              <w:bidi/>
              <w:jc w:val="both"/>
              <w:rPr>
                <w:rFonts w:ascii="Times New Roman" w:hAnsi="Times New Roman"/>
                <w:b/>
                <w:bCs/>
                <w:rtl/>
              </w:rPr>
            </w:pPr>
            <w:r>
              <w:rPr>
                <w:rFonts w:ascii="Times New Roman" w:hAnsi="Times New Roman" w:hint="cs"/>
                <w:b/>
                <w:bCs/>
                <w:rtl/>
              </w:rPr>
              <w:t>שנת לידה:</w:t>
            </w:r>
          </w:p>
        </w:tc>
        <w:tc>
          <w:tcPr>
            <w:tcW w:w="1872" w:type="dxa"/>
          </w:tcPr>
          <w:p w14:paraId="50B3C8F2" w14:textId="77777777" w:rsidR="00233B6C" w:rsidRDefault="00233B6C" w:rsidP="00184B57">
            <w:pPr>
              <w:bidi/>
              <w:jc w:val="both"/>
              <w:rPr>
                <w:rFonts w:ascii="Times New Roman" w:hAnsi="Times New Roman"/>
                <w:b/>
                <w:bCs/>
                <w:rtl/>
              </w:rPr>
            </w:pPr>
          </w:p>
        </w:tc>
      </w:tr>
    </w:tbl>
    <w:p w14:paraId="16EE457A" w14:textId="77777777" w:rsidR="00233B6C" w:rsidRDefault="00233B6C" w:rsidP="00233B6C">
      <w:pPr>
        <w:bidi/>
        <w:jc w:val="both"/>
        <w:rPr>
          <w:rFonts w:ascii="Times New Roman" w:hAnsi="Times New Roman"/>
          <w:b/>
          <w:bCs/>
          <w:sz w:val="14"/>
          <w:szCs w:val="14"/>
          <w:u w:val="single"/>
          <w:rtl/>
        </w:rPr>
      </w:pP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5"/>
        <w:gridCol w:w="6632"/>
      </w:tblGrid>
      <w:tr w:rsidR="00233B6C" w14:paraId="5192FAD5" w14:textId="77777777" w:rsidTr="00184B57">
        <w:trPr>
          <w:trHeight w:val="538"/>
        </w:trPr>
        <w:tc>
          <w:tcPr>
            <w:tcW w:w="2262" w:type="dxa"/>
            <w:tcBorders>
              <w:top w:val="nil"/>
              <w:left w:val="nil"/>
              <w:bottom w:val="nil"/>
            </w:tcBorders>
            <w:vAlign w:val="center"/>
          </w:tcPr>
          <w:p w14:paraId="4DEC1689" w14:textId="77777777" w:rsidR="00233B6C" w:rsidRDefault="00233B6C" w:rsidP="00184B57">
            <w:pPr>
              <w:bidi/>
              <w:rPr>
                <w:rFonts w:ascii="Times New Roman" w:hAnsi="Times New Roman"/>
                <w:b/>
                <w:bCs/>
                <w:rtl/>
              </w:rPr>
            </w:pPr>
            <w:r>
              <w:rPr>
                <w:rFonts w:ascii="Times New Roman" w:hAnsi="Times New Roman" w:hint="cs"/>
                <w:b/>
                <w:bCs/>
                <w:rtl/>
              </w:rPr>
              <w:t>תפקידו אצל המציע:</w:t>
            </w:r>
          </w:p>
        </w:tc>
        <w:tc>
          <w:tcPr>
            <w:tcW w:w="6816" w:type="dxa"/>
            <w:vAlign w:val="center"/>
          </w:tcPr>
          <w:p w14:paraId="75296EF7" w14:textId="77777777" w:rsidR="00233B6C" w:rsidRDefault="00233B6C" w:rsidP="00184B57">
            <w:pPr>
              <w:bidi/>
              <w:rPr>
                <w:rFonts w:ascii="Times New Roman" w:hAnsi="Times New Roman"/>
                <w:b/>
                <w:bCs/>
                <w:rtl/>
              </w:rPr>
            </w:pPr>
          </w:p>
        </w:tc>
      </w:tr>
    </w:tbl>
    <w:p w14:paraId="0EAD9606" w14:textId="77777777" w:rsidR="00233B6C" w:rsidRDefault="00233B6C" w:rsidP="00233B6C">
      <w:pPr>
        <w:bidi/>
        <w:jc w:val="both"/>
        <w:rPr>
          <w:rFonts w:ascii="Times New Roman" w:hAnsi="Times New Roman"/>
          <w:b/>
          <w:bCs/>
          <w:u w:val="single"/>
          <w:rtl/>
        </w:rPr>
      </w:pPr>
    </w:p>
    <w:p w14:paraId="34611316" w14:textId="77777777" w:rsidR="00233B6C" w:rsidRDefault="00233B6C" w:rsidP="00233B6C">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ה</w:t>
      </w:r>
      <w:r>
        <w:rPr>
          <w:rFonts w:ascii="Times New Roman" w:hAnsi="Times New Roman" w:hint="cs"/>
          <w:b/>
          <w:bCs/>
          <w:u w:val="single"/>
          <w:rtl/>
        </w:rPr>
        <w:t>כשרה מקצועית/אקדמאית</w:t>
      </w:r>
      <w:r>
        <w:rPr>
          <w:rFonts w:ascii="Times New Roman" w:hAnsi="Times New Roman"/>
          <w:b/>
          <w:bCs/>
          <w:rtl/>
        </w:rPr>
        <w:t>:</w:t>
      </w:r>
    </w:p>
    <w:p w14:paraId="0B260198" w14:textId="77777777" w:rsidR="00233B6C" w:rsidRDefault="00233B6C" w:rsidP="00233B6C">
      <w:pPr>
        <w:bidi/>
        <w:jc w:val="both"/>
        <w:rPr>
          <w:rFonts w:ascii="Times New Roman" w:hAnsi="Times New Roman"/>
          <w:rtl/>
        </w:rPr>
      </w:pP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332"/>
        <w:gridCol w:w="1702"/>
      </w:tblGrid>
      <w:tr w:rsidR="00233B6C" w14:paraId="68C9E558" w14:textId="77777777" w:rsidTr="00184B57">
        <w:tc>
          <w:tcPr>
            <w:tcW w:w="7332" w:type="dxa"/>
            <w:tcBorders>
              <w:top w:val="single" w:sz="18" w:space="0" w:color="auto"/>
              <w:bottom w:val="single" w:sz="18" w:space="0" w:color="auto"/>
            </w:tcBorders>
            <w:shd w:val="pct5" w:color="auto" w:fill="auto"/>
          </w:tcPr>
          <w:p w14:paraId="4C17EC73" w14:textId="77777777" w:rsidR="00233B6C" w:rsidRDefault="00233B6C" w:rsidP="00184B57">
            <w:pPr>
              <w:bidi/>
              <w:spacing w:before="60" w:after="60"/>
              <w:jc w:val="center"/>
              <w:rPr>
                <w:rFonts w:ascii="Times New Roman" w:hAnsi="Times New Roman"/>
                <w:b/>
                <w:bCs/>
                <w:rtl/>
              </w:rPr>
            </w:pPr>
            <w:r>
              <w:rPr>
                <w:rFonts w:ascii="Times New Roman" w:hAnsi="Times New Roman" w:hint="cs"/>
                <w:b/>
                <w:bCs/>
                <w:rtl/>
              </w:rPr>
              <w:t>פרטי ההכשרה</w:t>
            </w:r>
          </w:p>
        </w:tc>
        <w:tc>
          <w:tcPr>
            <w:tcW w:w="1702" w:type="dxa"/>
            <w:tcBorders>
              <w:top w:val="single" w:sz="18" w:space="0" w:color="auto"/>
              <w:bottom w:val="single" w:sz="18" w:space="0" w:color="auto"/>
            </w:tcBorders>
            <w:shd w:val="pct5" w:color="auto" w:fill="auto"/>
          </w:tcPr>
          <w:p w14:paraId="4CD6D583" w14:textId="77777777" w:rsidR="00233B6C" w:rsidRDefault="00233B6C" w:rsidP="00184B57">
            <w:pPr>
              <w:bidi/>
              <w:spacing w:before="60" w:after="60"/>
              <w:jc w:val="center"/>
              <w:rPr>
                <w:rFonts w:ascii="Times New Roman" w:hAnsi="Times New Roman"/>
                <w:b/>
                <w:bCs/>
                <w:rtl/>
              </w:rPr>
            </w:pPr>
            <w:r>
              <w:rPr>
                <w:rFonts w:ascii="Times New Roman" w:hAnsi="Times New Roman" w:hint="cs"/>
                <w:b/>
                <w:bCs/>
                <w:rtl/>
              </w:rPr>
              <w:t>מועד מתן התואר</w:t>
            </w:r>
          </w:p>
        </w:tc>
      </w:tr>
      <w:tr w:rsidR="00233B6C" w14:paraId="7577C1E0" w14:textId="77777777" w:rsidTr="00184B57">
        <w:tc>
          <w:tcPr>
            <w:tcW w:w="7332" w:type="dxa"/>
            <w:tcBorders>
              <w:top w:val="single" w:sz="18" w:space="0" w:color="auto"/>
            </w:tcBorders>
          </w:tcPr>
          <w:p w14:paraId="24704A3F" w14:textId="77777777" w:rsidR="00233B6C" w:rsidRDefault="00233B6C" w:rsidP="00184B57">
            <w:pPr>
              <w:bidi/>
              <w:spacing w:before="60" w:after="60"/>
              <w:jc w:val="both"/>
              <w:rPr>
                <w:rFonts w:ascii="Times New Roman" w:hAnsi="Times New Roman"/>
                <w:rtl/>
              </w:rPr>
            </w:pPr>
          </w:p>
        </w:tc>
        <w:tc>
          <w:tcPr>
            <w:tcW w:w="1702" w:type="dxa"/>
            <w:tcBorders>
              <w:top w:val="single" w:sz="18" w:space="0" w:color="auto"/>
            </w:tcBorders>
          </w:tcPr>
          <w:p w14:paraId="02DD0E3C" w14:textId="77777777" w:rsidR="00233B6C" w:rsidRDefault="00233B6C" w:rsidP="00184B57">
            <w:pPr>
              <w:bidi/>
              <w:spacing w:before="60" w:after="60"/>
              <w:jc w:val="both"/>
              <w:rPr>
                <w:rFonts w:ascii="Times New Roman" w:hAnsi="Times New Roman"/>
                <w:rtl/>
              </w:rPr>
            </w:pPr>
          </w:p>
        </w:tc>
      </w:tr>
      <w:tr w:rsidR="00233B6C" w14:paraId="51E39989" w14:textId="77777777" w:rsidTr="00184B57">
        <w:tc>
          <w:tcPr>
            <w:tcW w:w="7332" w:type="dxa"/>
          </w:tcPr>
          <w:p w14:paraId="0E55A36B" w14:textId="77777777" w:rsidR="00233B6C" w:rsidRDefault="00233B6C" w:rsidP="00184B57">
            <w:pPr>
              <w:bidi/>
              <w:spacing w:before="60" w:after="60"/>
              <w:jc w:val="both"/>
              <w:rPr>
                <w:rFonts w:ascii="Times New Roman" w:hAnsi="Times New Roman"/>
                <w:rtl/>
              </w:rPr>
            </w:pPr>
          </w:p>
        </w:tc>
        <w:tc>
          <w:tcPr>
            <w:tcW w:w="1702" w:type="dxa"/>
          </w:tcPr>
          <w:p w14:paraId="066AFFCA" w14:textId="77777777" w:rsidR="00233B6C" w:rsidRDefault="00233B6C" w:rsidP="00184B57">
            <w:pPr>
              <w:bidi/>
              <w:spacing w:before="60" w:after="60"/>
              <w:jc w:val="both"/>
              <w:rPr>
                <w:rFonts w:ascii="Times New Roman" w:hAnsi="Times New Roman"/>
                <w:rtl/>
              </w:rPr>
            </w:pPr>
          </w:p>
        </w:tc>
      </w:tr>
      <w:tr w:rsidR="00233B6C" w14:paraId="2179709D" w14:textId="77777777" w:rsidTr="00184B57">
        <w:tc>
          <w:tcPr>
            <w:tcW w:w="7332" w:type="dxa"/>
          </w:tcPr>
          <w:p w14:paraId="2385FC9B" w14:textId="77777777" w:rsidR="00233B6C" w:rsidRDefault="00233B6C" w:rsidP="00184B57">
            <w:pPr>
              <w:bidi/>
              <w:spacing w:before="60" w:after="60"/>
              <w:jc w:val="both"/>
              <w:rPr>
                <w:rFonts w:ascii="Times New Roman" w:hAnsi="Times New Roman"/>
                <w:rtl/>
              </w:rPr>
            </w:pPr>
          </w:p>
        </w:tc>
        <w:tc>
          <w:tcPr>
            <w:tcW w:w="1702" w:type="dxa"/>
          </w:tcPr>
          <w:p w14:paraId="663885FF" w14:textId="77777777" w:rsidR="00233B6C" w:rsidRDefault="00233B6C" w:rsidP="00184B57">
            <w:pPr>
              <w:bidi/>
              <w:spacing w:before="60" w:after="60"/>
              <w:jc w:val="both"/>
              <w:rPr>
                <w:rFonts w:ascii="Times New Roman" w:hAnsi="Times New Roman"/>
                <w:rtl/>
              </w:rPr>
            </w:pPr>
          </w:p>
        </w:tc>
      </w:tr>
      <w:tr w:rsidR="00233B6C" w14:paraId="7B78BBF0" w14:textId="77777777" w:rsidTr="00184B57">
        <w:tc>
          <w:tcPr>
            <w:tcW w:w="7332" w:type="dxa"/>
          </w:tcPr>
          <w:p w14:paraId="4AE1FCDE" w14:textId="77777777" w:rsidR="00233B6C" w:rsidRDefault="00233B6C" w:rsidP="00184B57">
            <w:pPr>
              <w:bidi/>
              <w:spacing w:before="60" w:after="60"/>
              <w:jc w:val="both"/>
              <w:rPr>
                <w:rFonts w:ascii="Times New Roman" w:hAnsi="Times New Roman"/>
                <w:rtl/>
              </w:rPr>
            </w:pPr>
          </w:p>
        </w:tc>
        <w:tc>
          <w:tcPr>
            <w:tcW w:w="1702" w:type="dxa"/>
          </w:tcPr>
          <w:p w14:paraId="5AAEB593" w14:textId="77777777" w:rsidR="00233B6C" w:rsidRDefault="00233B6C" w:rsidP="00184B57">
            <w:pPr>
              <w:bidi/>
              <w:spacing w:before="60" w:after="60"/>
              <w:jc w:val="both"/>
              <w:rPr>
                <w:rFonts w:ascii="Times New Roman" w:hAnsi="Times New Roman"/>
                <w:rtl/>
              </w:rPr>
            </w:pPr>
          </w:p>
        </w:tc>
      </w:tr>
    </w:tbl>
    <w:p w14:paraId="61CEE9D6" w14:textId="77777777" w:rsidR="00233B6C" w:rsidRDefault="00233B6C" w:rsidP="00233B6C">
      <w:pPr>
        <w:bidi/>
        <w:jc w:val="both"/>
        <w:rPr>
          <w:rFonts w:ascii="Times New Roman" w:hAnsi="Times New Roman"/>
          <w:sz w:val="14"/>
          <w:szCs w:val="14"/>
          <w:rtl/>
        </w:rPr>
      </w:pPr>
    </w:p>
    <w:p w14:paraId="59ED9620" w14:textId="77777777" w:rsidR="00233B6C" w:rsidRDefault="00233B6C" w:rsidP="00233B6C">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נ</w:t>
      </w:r>
      <w:r>
        <w:rPr>
          <w:rFonts w:ascii="Times New Roman" w:hAnsi="Times New Roman" w:hint="cs"/>
          <w:b/>
          <w:bCs/>
          <w:u w:val="single"/>
          <w:rtl/>
        </w:rPr>
        <w:t>יסיון</w:t>
      </w:r>
      <w:r>
        <w:rPr>
          <w:rFonts w:ascii="Times New Roman" w:hAnsi="Times New Roman"/>
          <w:b/>
          <w:bCs/>
          <w:rtl/>
        </w:rPr>
        <w:t>:</w:t>
      </w:r>
    </w:p>
    <w:tbl>
      <w:tblPr>
        <w:bidiVisual/>
        <w:tblW w:w="0" w:type="auto"/>
        <w:tblInd w:w="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3"/>
        <w:gridCol w:w="1064"/>
        <w:gridCol w:w="1065"/>
        <w:gridCol w:w="1065"/>
        <w:gridCol w:w="1065"/>
        <w:gridCol w:w="1066"/>
        <w:gridCol w:w="782"/>
        <w:gridCol w:w="283"/>
        <w:gridCol w:w="1066"/>
      </w:tblGrid>
      <w:tr w:rsidR="00C97F51" w14:paraId="4BA3A584" w14:textId="77777777" w:rsidTr="00C97F51">
        <w:tc>
          <w:tcPr>
            <w:tcW w:w="7460" w:type="dxa"/>
            <w:gridSpan w:val="7"/>
            <w:tcBorders>
              <w:top w:val="nil"/>
              <w:left w:val="nil"/>
              <w:bottom w:val="nil"/>
            </w:tcBorders>
            <w:vAlign w:val="center"/>
          </w:tcPr>
          <w:p w14:paraId="0D3FBF43" w14:textId="7E7BE1D6" w:rsidR="00C97F51" w:rsidRDefault="00C97F51" w:rsidP="00184B57">
            <w:pPr>
              <w:bidi/>
              <w:spacing w:before="100" w:after="100"/>
              <w:rPr>
                <w:rFonts w:ascii="Times New Roman" w:hAnsi="Times New Roman"/>
                <w:rtl/>
              </w:rPr>
            </w:pPr>
            <w:r>
              <w:rPr>
                <w:rFonts w:ascii="Times New Roman" w:hAnsi="Times New Roman" w:hint="cs"/>
                <w:rtl/>
              </w:rPr>
              <w:t>מס' שנות ניסיון אצל המציע</w:t>
            </w:r>
          </w:p>
        </w:tc>
        <w:tc>
          <w:tcPr>
            <w:tcW w:w="1349" w:type="dxa"/>
            <w:gridSpan w:val="2"/>
            <w:tcBorders>
              <w:bottom w:val="single" w:sz="4" w:space="0" w:color="auto"/>
            </w:tcBorders>
            <w:vAlign w:val="center"/>
          </w:tcPr>
          <w:p w14:paraId="7D9EAEC5" w14:textId="65DA92D4" w:rsidR="00C97F51" w:rsidRDefault="00C97F51" w:rsidP="00184B57">
            <w:pPr>
              <w:bidi/>
              <w:spacing w:before="100" w:after="100"/>
              <w:rPr>
                <w:rFonts w:ascii="Times New Roman" w:hAnsi="Times New Roman"/>
                <w:rtl/>
              </w:rPr>
            </w:pPr>
          </w:p>
        </w:tc>
      </w:tr>
      <w:tr w:rsidR="00C97F51" w14:paraId="5A43C5A2" w14:textId="77777777" w:rsidTr="00C97F51">
        <w:tc>
          <w:tcPr>
            <w:tcW w:w="7460" w:type="dxa"/>
            <w:gridSpan w:val="7"/>
            <w:tcBorders>
              <w:top w:val="nil"/>
              <w:left w:val="nil"/>
              <w:bottom w:val="nil"/>
            </w:tcBorders>
            <w:vAlign w:val="center"/>
          </w:tcPr>
          <w:p w14:paraId="4B1C7D22" w14:textId="7439D82D" w:rsidR="00C97F51" w:rsidRDefault="00C97F51" w:rsidP="00B25E79">
            <w:pPr>
              <w:bidi/>
              <w:spacing w:before="100" w:after="100"/>
              <w:rPr>
                <w:rFonts w:ascii="Times New Roman" w:hAnsi="Times New Roman"/>
                <w:rtl/>
              </w:rPr>
            </w:pPr>
            <w:r>
              <w:rPr>
                <w:rFonts w:ascii="David" w:hAnsi="David" w:hint="cs"/>
                <w:sz w:val="28"/>
                <w:rtl/>
                <w:lang w:eastAsia="x-none"/>
              </w:rPr>
              <w:t>שנות ניסיון בארגון</w:t>
            </w:r>
            <w:r w:rsidRPr="00E24A02">
              <w:rPr>
                <w:rFonts w:ascii="David" w:hAnsi="David"/>
                <w:sz w:val="28"/>
                <w:rtl/>
                <w:lang w:eastAsia="x-none"/>
              </w:rPr>
              <w:t xml:space="preserve"> </w:t>
            </w:r>
            <w:proofErr w:type="spellStart"/>
            <w:r>
              <w:rPr>
                <w:rFonts w:ascii="David" w:hAnsi="David" w:hint="cs"/>
                <w:sz w:val="28"/>
                <w:rtl/>
                <w:lang w:eastAsia="x-none"/>
              </w:rPr>
              <w:t>פרוייקטים</w:t>
            </w:r>
            <w:proofErr w:type="spellEnd"/>
          </w:p>
        </w:tc>
        <w:tc>
          <w:tcPr>
            <w:tcW w:w="1349" w:type="dxa"/>
            <w:gridSpan w:val="2"/>
            <w:vAlign w:val="center"/>
          </w:tcPr>
          <w:p w14:paraId="0C815FC5" w14:textId="6199248F" w:rsidR="00C97F51" w:rsidRDefault="00C97F51" w:rsidP="00B25E79">
            <w:pPr>
              <w:bidi/>
              <w:spacing w:before="100" w:after="100"/>
              <w:rPr>
                <w:rFonts w:ascii="Times New Roman" w:hAnsi="Times New Roman"/>
                <w:rtl/>
              </w:rPr>
            </w:pPr>
          </w:p>
        </w:tc>
      </w:tr>
      <w:tr w:rsidR="00C97F51" w14:paraId="61FDAF34" w14:textId="77777777" w:rsidTr="00C97F51">
        <w:tc>
          <w:tcPr>
            <w:tcW w:w="7460" w:type="dxa"/>
            <w:gridSpan w:val="7"/>
            <w:tcBorders>
              <w:top w:val="nil"/>
              <w:left w:val="nil"/>
              <w:bottom w:val="nil"/>
            </w:tcBorders>
            <w:vAlign w:val="center"/>
          </w:tcPr>
          <w:p w14:paraId="2F3FE3D1" w14:textId="44239AD7" w:rsidR="00C97F51" w:rsidRDefault="00C97F51" w:rsidP="00230DD7">
            <w:pPr>
              <w:bidi/>
              <w:spacing w:before="100" w:after="100"/>
              <w:rPr>
                <w:rFonts w:ascii="Times New Roman" w:hAnsi="Times New Roman"/>
                <w:rtl/>
              </w:rPr>
            </w:pPr>
            <w:r>
              <w:rPr>
                <w:rFonts w:ascii="David" w:hAnsi="David" w:hint="cs"/>
                <w:sz w:val="28"/>
                <w:rtl/>
                <w:lang w:eastAsia="x-none"/>
              </w:rPr>
              <w:t>בעל תואר אקדמי?</w:t>
            </w:r>
          </w:p>
        </w:tc>
        <w:tc>
          <w:tcPr>
            <w:tcW w:w="1349" w:type="dxa"/>
            <w:gridSpan w:val="2"/>
            <w:tcBorders>
              <w:bottom w:val="single" w:sz="4" w:space="0" w:color="auto"/>
            </w:tcBorders>
            <w:vAlign w:val="center"/>
          </w:tcPr>
          <w:p w14:paraId="1BDC0021" w14:textId="509640C7" w:rsidR="00C97F51" w:rsidRDefault="00C97F51" w:rsidP="000F5338">
            <w:pPr>
              <w:bidi/>
              <w:spacing w:before="100" w:after="100"/>
              <w:jc w:val="center"/>
              <w:rPr>
                <w:rFonts w:ascii="Times New Roman" w:hAnsi="Times New Roman"/>
                <w:rtl/>
              </w:rPr>
            </w:pPr>
            <w:r>
              <w:rPr>
                <w:rFonts w:ascii="Times New Roman" w:hAnsi="Times New Roman" w:hint="cs"/>
                <w:rtl/>
              </w:rPr>
              <w:t>כן / לא</w:t>
            </w:r>
          </w:p>
        </w:tc>
      </w:tr>
      <w:tr w:rsidR="009F4D30" w14:paraId="405A6894" w14:textId="77777777" w:rsidTr="00C97F51">
        <w:tc>
          <w:tcPr>
            <w:tcW w:w="8809" w:type="dxa"/>
            <w:gridSpan w:val="9"/>
            <w:tcBorders>
              <w:top w:val="nil"/>
              <w:left w:val="nil"/>
              <w:bottom w:val="single" w:sz="4" w:space="0" w:color="auto"/>
              <w:right w:val="nil"/>
            </w:tcBorders>
            <w:vAlign w:val="center"/>
          </w:tcPr>
          <w:p w14:paraId="0B0E5834" w14:textId="217EC84E" w:rsidR="009F4D30" w:rsidRDefault="009F4D30" w:rsidP="00230DD7">
            <w:pPr>
              <w:bidi/>
              <w:spacing w:before="100" w:after="100"/>
              <w:rPr>
                <w:rFonts w:ascii="Times New Roman" w:hAnsi="Times New Roman"/>
                <w:rtl/>
              </w:rPr>
            </w:pPr>
            <w:r>
              <w:rPr>
                <w:rFonts w:ascii="David" w:hAnsi="David" w:hint="cs"/>
                <w:sz w:val="28"/>
                <w:rtl/>
                <w:lang w:eastAsia="x-none"/>
              </w:rPr>
              <w:t xml:space="preserve">מספר עובדים שהושמו </w:t>
            </w:r>
            <w:proofErr w:type="spellStart"/>
            <w:r>
              <w:rPr>
                <w:rFonts w:ascii="David" w:hAnsi="David" w:hint="cs"/>
                <w:sz w:val="28"/>
                <w:rtl/>
                <w:lang w:eastAsia="x-none"/>
              </w:rPr>
              <w:t>בפרוייקטים</w:t>
            </w:r>
            <w:proofErr w:type="spellEnd"/>
            <w:r>
              <w:rPr>
                <w:rFonts w:ascii="David" w:hAnsi="David" w:hint="cs"/>
                <w:sz w:val="28"/>
                <w:rtl/>
                <w:lang w:eastAsia="x-none"/>
              </w:rPr>
              <w:t xml:space="preserve"> שאורגנו על ידי מנהל </w:t>
            </w:r>
            <w:proofErr w:type="spellStart"/>
            <w:r>
              <w:rPr>
                <w:rFonts w:ascii="David" w:hAnsi="David" w:hint="cs"/>
                <w:sz w:val="28"/>
                <w:rtl/>
                <w:lang w:eastAsia="x-none"/>
              </w:rPr>
              <w:t>הפרוייקט</w:t>
            </w:r>
            <w:proofErr w:type="spellEnd"/>
            <w:r>
              <w:rPr>
                <w:rFonts w:ascii="David" w:hAnsi="David" w:hint="cs"/>
                <w:sz w:val="28"/>
                <w:rtl/>
                <w:lang w:eastAsia="x-none"/>
              </w:rPr>
              <w:t>:</w:t>
            </w:r>
          </w:p>
        </w:tc>
      </w:tr>
      <w:tr w:rsidR="009F4D30" w14:paraId="5108B99B" w14:textId="77777777" w:rsidTr="00C97F51">
        <w:trPr>
          <w:trHeight w:val="225"/>
        </w:trPr>
        <w:tc>
          <w:tcPr>
            <w:tcW w:w="1353" w:type="dxa"/>
            <w:tcBorders>
              <w:top w:val="single" w:sz="4" w:space="0" w:color="auto"/>
              <w:left w:val="single" w:sz="4" w:space="0" w:color="auto"/>
              <w:bottom w:val="single" w:sz="4" w:space="0" w:color="auto"/>
            </w:tcBorders>
            <w:vAlign w:val="center"/>
          </w:tcPr>
          <w:p w14:paraId="24127B42" w14:textId="6764EECD" w:rsidR="009F4D30" w:rsidRDefault="009F4D30" w:rsidP="00230DD7">
            <w:pPr>
              <w:bidi/>
              <w:spacing w:before="100" w:after="100"/>
              <w:rPr>
                <w:rFonts w:ascii="David" w:hAnsi="David"/>
                <w:sz w:val="28"/>
                <w:rtl/>
                <w:lang w:eastAsia="x-none"/>
              </w:rPr>
            </w:pPr>
            <w:r>
              <w:rPr>
                <w:rFonts w:ascii="David" w:hAnsi="David" w:hint="cs"/>
                <w:sz w:val="28"/>
                <w:rtl/>
                <w:lang w:eastAsia="x-none"/>
              </w:rPr>
              <w:t>2018</w:t>
            </w:r>
          </w:p>
        </w:tc>
        <w:tc>
          <w:tcPr>
            <w:tcW w:w="1064" w:type="dxa"/>
            <w:tcBorders>
              <w:top w:val="single" w:sz="4" w:space="0" w:color="auto"/>
              <w:left w:val="nil"/>
              <w:bottom w:val="single" w:sz="4" w:space="0" w:color="auto"/>
            </w:tcBorders>
            <w:vAlign w:val="center"/>
          </w:tcPr>
          <w:p w14:paraId="740F50DD" w14:textId="28E9E6D3" w:rsidR="009F4D30" w:rsidRDefault="009F4D30" w:rsidP="00230DD7">
            <w:pPr>
              <w:bidi/>
              <w:spacing w:before="100" w:after="100"/>
              <w:rPr>
                <w:rFonts w:ascii="David" w:hAnsi="David"/>
                <w:sz w:val="28"/>
                <w:rtl/>
                <w:lang w:eastAsia="x-none"/>
              </w:rPr>
            </w:pPr>
            <w:r>
              <w:rPr>
                <w:rFonts w:ascii="David" w:hAnsi="David" w:hint="cs"/>
                <w:sz w:val="28"/>
                <w:rtl/>
                <w:lang w:eastAsia="x-none"/>
              </w:rPr>
              <w:t>2019</w:t>
            </w:r>
          </w:p>
        </w:tc>
        <w:tc>
          <w:tcPr>
            <w:tcW w:w="1065" w:type="dxa"/>
            <w:tcBorders>
              <w:top w:val="single" w:sz="4" w:space="0" w:color="auto"/>
              <w:left w:val="nil"/>
              <w:bottom w:val="single" w:sz="4" w:space="0" w:color="auto"/>
            </w:tcBorders>
            <w:vAlign w:val="center"/>
          </w:tcPr>
          <w:p w14:paraId="0A9E2FD7" w14:textId="181DAD48" w:rsidR="009F4D30" w:rsidRDefault="009F4D30" w:rsidP="00230DD7">
            <w:pPr>
              <w:bidi/>
              <w:spacing w:before="100" w:after="100"/>
              <w:rPr>
                <w:rFonts w:ascii="David" w:hAnsi="David"/>
                <w:sz w:val="28"/>
                <w:rtl/>
                <w:lang w:eastAsia="x-none"/>
              </w:rPr>
            </w:pPr>
            <w:r>
              <w:rPr>
                <w:rFonts w:ascii="David" w:hAnsi="David" w:hint="cs"/>
                <w:sz w:val="28"/>
                <w:rtl/>
                <w:lang w:eastAsia="x-none"/>
              </w:rPr>
              <w:t>2020</w:t>
            </w:r>
          </w:p>
        </w:tc>
        <w:tc>
          <w:tcPr>
            <w:tcW w:w="1065" w:type="dxa"/>
            <w:tcBorders>
              <w:top w:val="single" w:sz="4" w:space="0" w:color="auto"/>
              <w:left w:val="nil"/>
              <w:bottom w:val="single" w:sz="4" w:space="0" w:color="auto"/>
            </w:tcBorders>
            <w:vAlign w:val="center"/>
          </w:tcPr>
          <w:p w14:paraId="719E00D4" w14:textId="6AE05926" w:rsidR="009F4D30" w:rsidRDefault="009F4D30" w:rsidP="00230DD7">
            <w:pPr>
              <w:bidi/>
              <w:spacing w:before="100" w:after="100"/>
              <w:rPr>
                <w:rFonts w:ascii="David" w:hAnsi="David"/>
                <w:sz w:val="28"/>
                <w:rtl/>
                <w:lang w:eastAsia="x-none"/>
              </w:rPr>
            </w:pPr>
            <w:r>
              <w:rPr>
                <w:rFonts w:ascii="David" w:hAnsi="David" w:hint="cs"/>
                <w:sz w:val="28"/>
                <w:rtl/>
                <w:lang w:eastAsia="x-none"/>
              </w:rPr>
              <w:t>2021</w:t>
            </w:r>
          </w:p>
        </w:tc>
        <w:tc>
          <w:tcPr>
            <w:tcW w:w="1065" w:type="dxa"/>
            <w:tcBorders>
              <w:top w:val="single" w:sz="4" w:space="0" w:color="auto"/>
              <w:left w:val="nil"/>
              <w:bottom w:val="single" w:sz="4" w:space="0" w:color="auto"/>
            </w:tcBorders>
            <w:vAlign w:val="center"/>
          </w:tcPr>
          <w:p w14:paraId="5592A7EC" w14:textId="6A1D41D1" w:rsidR="009F4D30" w:rsidRDefault="009F4D30" w:rsidP="00230DD7">
            <w:pPr>
              <w:bidi/>
              <w:spacing w:before="100" w:after="100"/>
              <w:rPr>
                <w:rFonts w:ascii="David" w:hAnsi="David"/>
                <w:sz w:val="28"/>
                <w:rtl/>
                <w:lang w:eastAsia="x-none"/>
              </w:rPr>
            </w:pPr>
            <w:r>
              <w:rPr>
                <w:rFonts w:ascii="David" w:hAnsi="David" w:hint="cs"/>
                <w:sz w:val="28"/>
                <w:rtl/>
                <w:lang w:eastAsia="x-none"/>
              </w:rPr>
              <w:t>2022</w:t>
            </w:r>
          </w:p>
        </w:tc>
        <w:tc>
          <w:tcPr>
            <w:tcW w:w="1066" w:type="dxa"/>
            <w:tcBorders>
              <w:top w:val="single" w:sz="4" w:space="0" w:color="auto"/>
              <w:left w:val="nil"/>
              <w:bottom w:val="single" w:sz="4" w:space="0" w:color="auto"/>
            </w:tcBorders>
            <w:vAlign w:val="center"/>
          </w:tcPr>
          <w:p w14:paraId="7640D994" w14:textId="41D35748" w:rsidR="009F4D30" w:rsidRDefault="009F4D30" w:rsidP="00230DD7">
            <w:pPr>
              <w:bidi/>
              <w:spacing w:before="100" w:after="100"/>
              <w:rPr>
                <w:rFonts w:ascii="David" w:hAnsi="David"/>
                <w:sz w:val="28"/>
                <w:rtl/>
                <w:lang w:eastAsia="x-none"/>
              </w:rPr>
            </w:pPr>
            <w:r>
              <w:rPr>
                <w:rFonts w:ascii="David" w:hAnsi="David" w:hint="cs"/>
                <w:sz w:val="28"/>
                <w:rtl/>
                <w:lang w:eastAsia="x-none"/>
              </w:rPr>
              <w:t>2023</w:t>
            </w:r>
          </w:p>
        </w:tc>
        <w:tc>
          <w:tcPr>
            <w:tcW w:w="1065" w:type="dxa"/>
            <w:gridSpan w:val="2"/>
            <w:tcBorders>
              <w:top w:val="single" w:sz="4" w:space="0" w:color="auto"/>
              <w:left w:val="nil"/>
              <w:bottom w:val="single" w:sz="4" w:space="0" w:color="auto"/>
            </w:tcBorders>
            <w:vAlign w:val="center"/>
          </w:tcPr>
          <w:p w14:paraId="30E80298" w14:textId="7F4CBC62" w:rsidR="009F4D30" w:rsidRDefault="009F4D30" w:rsidP="00230DD7">
            <w:pPr>
              <w:bidi/>
              <w:spacing w:before="100" w:after="100"/>
              <w:rPr>
                <w:rFonts w:ascii="David" w:hAnsi="David"/>
                <w:sz w:val="28"/>
                <w:rtl/>
                <w:lang w:eastAsia="x-none"/>
              </w:rPr>
            </w:pPr>
            <w:r>
              <w:rPr>
                <w:rFonts w:ascii="David" w:hAnsi="David" w:hint="cs"/>
                <w:sz w:val="28"/>
                <w:rtl/>
                <w:lang w:eastAsia="x-none"/>
              </w:rPr>
              <w:t>2024</w:t>
            </w:r>
          </w:p>
        </w:tc>
        <w:tc>
          <w:tcPr>
            <w:tcW w:w="1066" w:type="dxa"/>
            <w:tcBorders>
              <w:top w:val="single" w:sz="4" w:space="0" w:color="auto"/>
              <w:left w:val="nil"/>
              <w:bottom w:val="single" w:sz="4" w:space="0" w:color="auto"/>
            </w:tcBorders>
            <w:vAlign w:val="center"/>
          </w:tcPr>
          <w:p w14:paraId="77173993" w14:textId="21DB28F4" w:rsidR="009F4D30" w:rsidRDefault="009F4D30" w:rsidP="00230DD7">
            <w:pPr>
              <w:bidi/>
              <w:spacing w:before="100" w:after="100"/>
              <w:rPr>
                <w:rFonts w:ascii="David" w:hAnsi="David"/>
                <w:sz w:val="28"/>
                <w:rtl/>
                <w:lang w:eastAsia="x-none"/>
              </w:rPr>
            </w:pPr>
            <w:r>
              <w:rPr>
                <w:rFonts w:ascii="David" w:hAnsi="David" w:hint="cs"/>
                <w:sz w:val="28"/>
                <w:rtl/>
                <w:lang w:eastAsia="x-none"/>
              </w:rPr>
              <w:t>2025</w:t>
            </w:r>
          </w:p>
        </w:tc>
      </w:tr>
      <w:tr w:rsidR="009F4D30" w14:paraId="60CCE468" w14:textId="77777777" w:rsidTr="00C97F51">
        <w:trPr>
          <w:trHeight w:val="225"/>
        </w:trPr>
        <w:tc>
          <w:tcPr>
            <w:tcW w:w="1353" w:type="dxa"/>
            <w:tcBorders>
              <w:top w:val="single" w:sz="4" w:space="0" w:color="auto"/>
              <w:left w:val="single" w:sz="4" w:space="0" w:color="auto"/>
              <w:bottom w:val="single" w:sz="4" w:space="0" w:color="auto"/>
            </w:tcBorders>
            <w:vAlign w:val="center"/>
          </w:tcPr>
          <w:p w14:paraId="78E92653" w14:textId="77777777" w:rsidR="009F4D30" w:rsidRDefault="009F4D30" w:rsidP="00230DD7">
            <w:pPr>
              <w:bidi/>
              <w:spacing w:before="100" w:after="100"/>
              <w:rPr>
                <w:rFonts w:ascii="David" w:hAnsi="David"/>
                <w:sz w:val="28"/>
                <w:rtl/>
                <w:lang w:eastAsia="x-none"/>
              </w:rPr>
            </w:pPr>
          </w:p>
        </w:tc>
        <w:tc>
          <w:tcPr>
            <w:tcW w:w="1064" w:type="dxa"/>
            <w:tcBorders>
              <w:top w:val="single" w:sz="4" w:space="0" w:color="auto"/>
              <w:left w:val="nil"/>
              <w:bottom w:val="single" w:sz="4" w:space="0" w:color="auto"/>
            </w:tcBorders>
            <w:vAlign w:val="center"/>
          </w:tcPr>
          <w:p w14:paraId="2370470C" w14:textId="77777777" w:rsidR="009F4D30" w:rsidRDefault="009F4D30" w:rsidP="00230DD7">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25626BCE" w14:textId="77777777" w:rsidR="009F4D30" w:rsidRDefault="009F4D30" w:rsidP="00230DD7">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4BCE8C83" w14:textId="77777777" w:rsidR="009F4D30" w:rsidRDefault="009F4D30" w:rsidP="00230DD7">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4DF14CCA" w14:textId="77777777" w:rsidR="009F4D30" w:rsidRDefault="009F4D30" w:rsidP="00230DD7">
            <w:pPr>
              <w:bidi/>
              <w:spacing w:before="100" w:after="100"/>
              <w:rPr>
                <w:rFonts w:ascii="David" w:hAnsi="David"/>
                <w:sz w:val="28"/>
                <w:rtl/>
                <w:lang w:eastAsia="x-none"/>
              </w:rPr>
            </w:pPr>
          </w:p>
        </w:tc>
        <w:tc>
          <w:tcPr>
            <w:tcW w:w="1066" w:type="dxa"/>
            <w:tcBorders>
              <w:top w:val="single" w:sz="4" w:space="0" w:color="auto"/>
              <w:left w:val="nil"/>
              <w:bottom w:val="single" w:sz="4" w:space="0" w:color="auto"/>
            </w:tcBorders>
            <w:vAlign w:val="center"/>
          </w:tcPr>
          <w:p w14:paraId="3D1BBAFF" w14:textId="77777777" w:rsidR="009F4D30" w:rsidRDefault="009F4D30" w:rsidP="00230DD7">
            <w:pPr>
              <w:bidi/>
              <w:spacing w:before="100" w:after="100"/>
              <w:rPr>
                <w:rFonts w:ascii="David" w:hAnsi="David"/>
                <w:sz w:val="28"/>
                <w:rtl/>
                <w:lang w:eastAsia="x-none"/>
              </w:rPr>
            </w:pPr>
          </w:p>
        </w:tc>
        <w:tc>
          <w:tcPr>
            <w:tcW w:w="1065" w:type="dxa"/>
            <w:gridSpan w:val="2"/>
            <w:tcBorders>
              <w:top w:val="single" w:sz="4" w:space="0" w:color="auto"/>
              <w:left w:val="nil"/>
              <w:bottom w:val="single" w:sz="4" w:space="0" w:color="auto"/>
            </w:tcBorders>
            <w:vAlign w:val="center"/>
          </w:tcPr>
          <w:p w14:paraId="6BE1ABC4" w14:textId="77777777" w:rsidR="009F4D30" w:rsidRDefault="009F4D30" w:rsidP="00230DD7">
            <w:pPr>
              <w:bidi/>
              <w:spacing w:before="100" w:after="100"/>
              <w:rPr>
                <w:rFonts w:ascii="David" w:hAnsi="David"/>
                <w:sz w:val="28"/>
                <w:rtl/>
                <w:lang w:eastAsia="x-none"/>
              </w:rPr>
            </w:pPr>
          </w:p>
        </w:tc>
        <w:tc>
          <w:tcPr>
            <w:tcW w:w="1066" w:type="dxa"/>
            <w:tcBorders>
              <w:top w:val="single" w:sz="4" w:space="0" w:color="auto"/>
              <w:left w:val="nil"/>
              <w:bottom w:val="single" w:sz="4" w:space="0" w:color="auto"/>
            </w:tcBorders>
            <w:vAlign w:val="center"/>
          </w:tcPr>
          <w:p w14:paraId="6C9665D1" w14:textId="2A96DEAC" w:rsidR="009F4D30" w:rsidRDefault="009F4D30" w:rsidP="00230DD7">
            <w:pPr>
              <w:bidi/>
              <w:spacing w:before="100" w:after="100"/>
              <w:rPr>
                <w:rFonts w:ascii="David" w:hAnsi="David"/>
                <w:sz w:val="28"/>
                <w:rtl/>
                <w:lang w:eastAsia="x-none"/>
              </w:rPr>
            </w:pPr>
          </w:p>
        </w:tc>
      </w:tr>
      <w:tr w:rsidR="009F4D30" w14:paraId="1F39FADF" w14:textId="77777777" w:rsidTr="00C97F51">
        <w:trPr>
          <w:trHeight w:val="225"/>
        </w:trPr>
        <w:tc>
          <w:tcPr>
            <w:tcW w:w="8809" w:type="dxa"/>
            <w:gridSpan w:val="9"/>
            <w:tcBorders>
              <w:top w:val="single" w:sz="4" w:space="0" w:color="auto"/>
              <w:left w:val="single" w:sz="4" w:space="0" w:color="auto"/>
              <w:bottom w:val="single" w:sz="4" w:space="0" w:color="auto"/>
            </w:tcBorders>
            <w:vAlign w:val="center"/>
          </w:tcPr>
          <w:p w14:paraId="38152BB1" w14:textId="0BB8C324" w:rsidR="009F4D30" w:rsidRDefault="009F4D30" w:rsidP="009F4D30">
            <w:pPr>
              <w:bidi/>
              <w:spacing w:before="100" w:after="100"/>
              <w:rPr>
                <w:rFonts w:ascii="David" w:hAnsi="David"/>
                <w:sz w:val="28"/>
                <w:rtl/>
                <w:lang w:eastAsia="x-none"/>
              </w:rPr>
            </w:pPr>
            <w:r>
              <w:rPr>
                <w:rFonts w:ascii="David" w:hAnsi="David" w:hint="cs"/>
                <w:sz w:val="28"/>
                <w:rtl/>
                <w:lang w:eastAsia="x-none"/>
              </w:rPr>
              <w:t xml:space="preserve">מספר עובדים שהושמו </w:t>
            </w:r>
            <w:proofErr w:type="spellStart"/>
            <w:r>
              <w:rPr>
                <w:rFonts w:ascii="David" w:hAnsi="David" w:hint="cs"/>
                <w:sz w:val="28"/>
                <w:rtl/>
                <w:lang w:eastAsia="x-none"/>
              </w:rPr>
              <w:t>בפרוייקטים</w:t>
            </w:r>
            <w:proofErr w:type="spellEnd"/>
            <w:r>
              <w:rPr>
                <w:rFonts w:ascii="David" w:hAnsi="David" w:hint="cs"/>
                <w:sz w:val="28"/>
                <w:rtl/>
                <w:lang w:eastAsia="x-none"/>
              </w:rPr>
              <w:t xml:space="preserve"> שאורגנו על ידי מנהל </w:t>
            </w:r>
            <w:proofErr w:type="spellStart"/>
            <w:r>
              <w:rPr>
                <w:rFonts w:ascii="David" w:hAnsi="David" w:hint="cs"/>
                <w:sz w:val="28"/>
                <w:rtl/>
                <w:lang w:eastAsia="x-none"/>
              </w:rPr>
              <w:t>הפרוייקט</w:t>
            </w:r>
            <w:proofErr w:type="spellEnd"/>
            <w:r>
              <w:rPr>
                <w:rFonts w:ascii="David" w:hAnsi="David" w:hint="cs"/>
                <w:sz w:val="28"/>
                <w:rtl/>
                <w:lang w:eastAsia="x-none"/>
              </w:rPr>
              <w:t>:</w:t>
            </w:r>
          </w:p>
        </w:tc>
      </w:tr>
      <w:tr w:rsidR="009F4D30" w14:paraId="64D89011" w14:textId="77777777" w:rsidTr="00C97F51">
        <w:trPr>
          <w:trHeight w:val="225"/>
        </w:trPr>
        <w:tc>
          <w:tcPr>
            <w:tcW w:w="1353" w:type="dxa"/>
            <w:tcBorders>
              <w:top w:val="single" w:sz="4" w:space="0" w:color="auto"/>
              <w:left w:val="single" w:sz="4" w:space="0" w:color="auto"/>
              <w:bottom w:val="single" w:sz="4" w:space="0" w:color="auto"/>
            </w:tcBorders>
            <w:vAlign w:val="center"/>
          </w:tcPr>
          <w:p w14:paraId="7A616E84" w14:textId="391220CD" w:rsidR="009F4D30" w:rsidRDefault="009F4D30" w:rsidP="009F4D30">
            <w:pPr>
              <w:bidi/>
              <w:spacing w:before="100" w:after="100"/>
              <w:rPr>
                <w:rFonts w:ascii="David" w:hAnsi="David"/>
                <w:sz w:val="28"/>
                <w:rtl/>
                <w:lang w:eastAsia="x-none"/>
              </w:rPr>
            </w:pPr>
            <w:r>
              <w:rPr>
                <w:rFonts w:ascii="David" w:hAnsi="David" w:hint="cs"/>
                <w:sz w:val="28"/>
                <w:rtl/>
                <w:lang w:eastAsia="x-none"/>
              </w:rPr>
              <w:t>2018</w:t>
            </w:r>
          </w:p>
        </w:tc>
        <w:tc>
          <w:tcPr>
            <w:tcW w:w="1064" w:type="dxa"/>
            <w:tcBorders>
              <w:top w:val="single" w:sz="4" w:space="0" w:color="auto"/>
              <w:left w:val="nil"/>
              <w:bottom w:val="single" w:sz="4" w:space="0" w:color="auto"/>
            </w:tcBorders>
            <w:vAlign w:val="center"/>
          </w:tcPr>
          <w:p w14:paraId="06D9AD60" w14:textId="07813769" w:rsidR="009F4D30" w:rsidRDefault="009F4D30" w:rsidP="009F4D30">
            <w:pPr>
              <w:bidi/>
              <w:spacing w:before="100" w:after="100"/>
              <w:rPr>
                <w:rFonts w:ascii="David" w:hAnsi="David"/>
                <w:sz w:val="28"/>
                <w:rtl/>
                <w:lang w:eastAsia="x-none"/>
              </w:rPr>
            </w:pPr>
            <w:r>
              <w:rPr>
                <w:rFonts w:ascii="David" w:hAnsi="David" w:hint="cs"/>
                <w:sz w:val="28"/>
                <w:rtl/>
                <w:lang w:eastAsia="x-none"/>
              </w:rPr>
              <w:t>2019</w:t>
            </w:r>
          </w:p>
        </w:tc>
        <w:tc>
          <w:tcPr>
            <w:tcW w:w="1065" w:type="dxa"/>
            <w:tcBorders>
              <w:top w:val="single" w:sz="4" w:space="0" w:color="auto"/>
              <w:left w:val="nil"/>
              <w:bottom w:val="single" w:sz="4" w:space="0" w:color="auto"/>
            </w:tcBorders>
            <w:vAlign w:val="center"/>
          </w:tcPr>
          <w:p w14:paraId="67DCF33F" w14:textId="03376FF2" w:rsidR="009F4D30" w:rsidRDefault="009F4D30" w:rsidP="009F4D30">
            <w:pPr>
              <w:bidi/>
              <w:spacing w:before="100" w:after="100"/>
              <w:rPr>
                <w:rFonts w:ascii="David" w:hAnsi="David"/>
                <w:sz w:val="28"/>
                <w:rtl/>
                <w:lang w:eastAsia="x-none"/>
              </w:rPr>
            </w:pPr>
            <w:r>
              <w:rPr>
                <w:rFonts w:ascii="David" w:hAnsi="David" w:hint="cs"/>
                <w:sz w:val="28"/>
                <w:rtl/>
                <w:lang w:eastAsia="x-none"/>
              </w:rPr>
              <w:t>2020</w:t>
            </w:r>
          </w:p>
        </w:tc>
        <w:tc>
          <w:tcPr>
            <w:tcW w:w="1065" w:type="dxa"/>
            <w:tcBorders>
              <w:top w:val="single" w:sz="4" w:space="0" w:color="auto"/>
              <w:left w:val="nil"/>
              <w:bottom w:val="single" w:sz="4" w:space="0" w:color="auto"/>
            </w:tcBorders>
            <w:vAlign w:val="center"/>
          </w:tcPr>
          <w:p w14:paraId="226C9AA5" w14:textId="00CE3E41" w:rsidR="009F4D30" w:rsidRDefault="009F4D30" w:rsidP="009F4D30">
            <w:pPr>
              <w:bidi/>
              <w:spacing w:before="100" w:after="100"/>
              <w:rPr>
                <w:rFonts w:ascii="David" w:hAnsi="David"/>
                <w:sz w:val="28"/>
                <w:rtl/>
                <w:lang w:eastAsia="x-none"/>
              </w:rPr>
            </w:pPr>
            <w:r>
              <w:rPr>
                <w:rFonts w:ascii="David" w:hAnsi="David" w:hint="cs"/>
                <w:sz w:val="28"/>
                <w:rtl/>
                <w:lang w:eastAsia="x-none"/>
              </w:rPr>
              <w:t>2021</w:t>
            </w:r>
          </w:p>
        </w:tc>
        <w:tc>
          <w:tcPr>
            <w:tcW w:w="1065" w:type="dxa"/>
            <w:tcBorders>
              <w:top w:val="single" w:sz="4" w:space="0" w:color="auto"/>
              <w:left w:val="nil"/>
              <w:bottom w:val="single" w:sz="4" w:space="0" w:color="auto"/>
            </w:tcBorders>
            <w:vAlign w:val="center"/>
          </w:tcPr>
          <w:p w14:paraId="3B756EDA" w14:textId="033704F5" w:rsidR="009F4D30" w:rsidRDefault="009F4D30" w:rsidP="009F4D30">
            <w:pPr>
              <w:bidi/>
              <w:spacing w:before="100" w:after="100"/>
              <w:rPr>
                <w:rFonts w:ascii="David" w:hAnsi="David"/>
                <w:sz w:val="28"/>
                <w:rtl/>
                <w:lang w:eastAsia="x-none"/>
              </w:rPr>
            </w:pPr>
            <w:r>
              <w:rPr>
                <w:rFonts w:ascii="David" w:hAnsi="David" w:hint="cs"/>
                <w:sz w:val="28"/>
                <w:rtl/>
                <w:lang w:eastAsia="x-none"/>
              </w:rPr>
              <w:t>2022</w:t>
            </w:r>
          </w:p>
        </w:tc>
        <w:tc>
          <w:tcPr>
            <w:tcW w:w="1066" w:type="dxa"/>
            <w:tcBorders>
              <w:top w:val="single" w:sz="4" w:space="0" w:color="auto"/>
              <w:left w:val="nil"/>
              <w:bottom w:val="single" w:sz="4" w:space="0" w:color="auto"/>
            </w:tcBorders>
            <w:vAlign w:val="center"/>
          </w:tcPr>
          <w:p w14:paraId="232A82E7" w14:textId="70C5DE19" w:rsidR="009F4D30" w:rsidRDefault="009F4D30" w:rsidP="009F4D30">
            <w:pPr>
              <w:bidi/>
              <w:spacing w:before="100" w:after="100"/>
              <w:rPr>
                <w:rFonts w:ascii="David" w:hAnsi="David"/>
                <w:sz w:val="28"/>
                <w:rtl/>
                <w:lang w:eastAsia="x-none"/>
              </w:rPr>
            </w:pPr>
            <w:r>
              <w:rPr>
                <w:rFonts w:ascii="David" w:hAnsi="David" w:hint="cs"/>
                <w:sz w:val="28"/>
                <w:rtl/>
                <w:lang w:eastAsia="x-none"/>
              </w:rPr>
              <w:t>2023</w:t>
            </w:r>
          </w:p>
        </w:tc>
        <w:tc>
          <w:tcPr>
            <w:tcW w:w="1065" w:type="dxa"/>
            <w:gridSpan w:val="2"/>
            <w:tcBorders>
              <w:top w:val="single" w:sz="4" w:space="0" w:color="auto"/>
              <w:left w:val="nil"/>
              <w:bottom w:val="single" w:sz="4" w:space="0" w:color="auto"/>
            </w:tcBorders>
            <w:vAlign w:val="center"/>
          </w:tcPr>
          <w:p w14:paraId="30ECAC5D" w14:textId="71E64D83" w:rsidR="009F4D30" w:rsidRDefault="009F4D30" w:rsidP="009F4D30">
            <w:pPr>
              <w:bidi/>
              <w:spacing w:before="100" w:after="100"/>
              <w:rPr>
                <w:rFonts w:ascii="David" w:hAnsi="David"/>
                <w:sz w:val="28"/>
                <w:rtl/>
                <w:lang w:eastAsia="x-none"/>
              </w:rPr>
            </w:pPr>
            <w:r>
              <w:rPr>
                <w:rFonts w:ascii="David" w:hAnsi="David" w:hint="cs"/>
                <w:sz w:val="28"/>
                <w:rtl/>
                <w:lang w:eastAsia="x-none"/>
              </w:rPr>
              <w:t>2024</w:t>
            </w:r>
          </w:p>
        </w:tc>
        <w:tc>
          <w:tcPr>
            <w:tcW w:w="1066" w:type="dxa"/>
            <w:tcBorders>
              <w:top w:val="single" w:sz="4" w:space="0" w:color="auto"/>
              <w:left w:val="nil"/>
              <w:bottom w:val="single" w:sz="4" w:space="0" w:color="auto"/>
            </w:tcBorders>
            <w:vAlign w:val="center"/>
          </w:tcPr>
          <w:p w14:paraId="029D3A77" w14:textId="2B389B3E" w:rsidR="009F4D30" w:rsidRDefault="009F4D30" w:rsidP="009F4D30">
            <w:pPr>
              <w:bidi/>
              <w:spacing w:before="100" w:after="100"/>
              <w:rPr>
                <w:rFonts w:ascii="David" w:hAnsi="David"/>
                <w:sz w:val="28"/>
                <w:rtl/>
                <w:lang w:eastAsia="x-none"/>
              </w:rPr>
            </w:pPr>
            <w:r>
              <w:rPr>
                <w:rFonts w:ascii="David" w:hAnsi="David" w:hint="cs"/>
                <w:sz w:val="28"/>
                <w:rtl/>
                <w:lang w:eastAsia="x-none"/>
              </w:rPr>
              <w:t>2025</w:t>
            </w:r>
          </w:p>
        </w:tc>
      </w:tr>
      <w:tr w:rsidR="009F4D30" w14:paraId="29EF5A4F" w14:textId="77777777" w:rsidTr="00C97F51">
        <w:trPr>
          <w:trHeight w:val="225"/>
        </w:trPr>
        <w:tc>
          <w:tcPr>
            <w:tcW w:w="1353" w:type="dxa"/>
            <w:tcBorders>
              <w:top w:val="single" w:sz="4" w:space="0" w:color="auto"/>
              <w:left w:val="single" w:sz="4" w:space="0" w:color="auto"/>
              <w:bottom w:val="single" w:sz="4" w:space="0" w:color="auto"/>
              <w:right w:val="nil"/>
            </w:tcBorders>
            <w:vAlign w:val="center"/>
          </w:tcPr>
          <w:p w14:paraId="28F1BA97" w14:textId="77777777" w:rsidR="009F4D30" w:rsidRDefault="009F4D30" w:rsidP="009F4D30">
            <w:pPr>
              <w:bidi/>
              <w:spacing w:before="100" w:after="100"/>
              <w:rPr>
                <w:rFonts w:ascii="David" w:hAnsi="David"/>
                <w:sz w:val="28"/>
                <w:rtl/>
                <w:lang w:eastAsia="x-none"/>
              </w:rPr>
            </w:pPr>
          </w:p>
        </w:tc>
        <w:tc>
          <w:tcPr>
            <w:tcW w:w="1064" w:type="dxa"/>
            <w:tcBorders>
              <w:top w:val="single" w:sz="4" w:space="0" w:color="auto"/>
              <w:left w:val="nil"/>
              <w:bottom w:val="single" w:sz="4" w:space="0" w:color="auto"/>
            </w:tcBorders>
            <w:vAlign w:val="center"/>
          </w:tcPr>
          <w:p w14:paraId="5C8FF218" w14:textId="77777777" w:rsidR="009F4D30" w:rsidRDefault="009F4D30" w:rsidP="009F4D30">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19476840" w14:textId="77777777" w:rsidR="009F4D30" w:rsidRDefault="009F4D30" w:rsidP="009F4D30">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63771772" w14:textId="77777777" w:rsidR="009F4D30" w:rsidRDefault="009F4D30" w:rsidP="009F4D30">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6ACB5318" w14:textId="77777777" w:rsidR="009F4D30" w:rsidRDefault="009F4D30" w:rsidP="009F4D30">
            <w:pPr>
              <w:bidi/>
              <w:spacing w:before="100" w:after="100"/>
              <w:rPr>
                <w:rFonts w:ascii="David" w:hAnsi="David"/>
                <w:sz w:val="28"/>
                <w:rtl/>
                <w:lang w:eastAsia="x-none"/>
              </w:rPr>
            </w:pPr>
          </w:p>
        </w:tc>
        <w:tc>
          <w:tcPr>
            <w:tcW w:w="1066" w:type="dxa"/>
            <w:tcBorders>
              <w:top w:val="single" w:sz="4" w:space="0" w:color="auto"/>
              <w:left w:val="nil"/>
              <w:bottom w:val="single" w:sz="4" w:space="0" w:color="auto"/>
            </w:tcBorders>
            <w:vAlign w:val="center"/>
          </w:tcPr>
          <w:p w14:paraId="153FA207" w14:textId="77777777" w:rsidR="009F4D30" w:rsidRDefault="009F4D30" w:rsidP="009F4D30">
            <w:pPr>
              <w:bidi/>
              <w:spacing w:before="100" w:after="100"/>
              <w:rPr>
                <w:rFonts w:ascii="David" w:hAnsi="David"/>
                <w:sz w:val="28"/>
                <w:rtl/>
                <w:lang w:eastAsia="x-none"/>
              </w:rPr>
            </w:pPr>
          </w:p>
        </w:tc>
        <w:tc>
          <w:tcPr>
            <w:tcW w:w="1065" w:type="dxa"/>
            <w:gridSpan w:val="2"/>
            <w:tcBorders>
              <w:top w:val="single" w:sz="4" w:space="0" w:color="auto"/>
              <w:left w:val="nil"/>
              <w:bottom w:val="single" w:sz="4" w:space="0" w:color="auto"/>
            </w:tcBorders>
            <w:vAlign w:val="center"/>
          </w:tcPr>
          <w:p w14:paraId="4537A602" w14:textId="77777777" w:rsidR="009F4D30" w:rsidRDefault="009F4D30" w:rsidP="009F4D30">
            <w:pPr>
              <w:bidi/>
              <w:spacing w:before="100" w:after="100"/>
              <w:rPr>
                <w:rFonts w:ascii="David" w:hAnsi="David"/>
                <w:sz w:val="28"/>
                <w:rtl/>
                <w:lang w:eastAsia="x-none"/>
              </w:rPr>
            </w:pPr>
          </w:p>
        </w:tc>
        <w:tc>
          <w:tcPr>
            <w:tcW w:w="1066" w:type="dxa"/>
            <w:tcBorders>
              <w:top w:val="single" w:sz="4" w:space="0" w:color="auto"/>
              <w:left w:val="nil"/>
              <w:bottom w:val="single" w:sz="4" w:space="0" w:color="auto"/>
            </w:tcBorders>
            <w:vAlign w:val="center"/>
          </w:tcPr>
          <w:p w14:paraId="02E86ECD" w14:textId="77777777" w:rsidR="009F4D30" w:rsidRDefault="009F4D30" w:rsidP="009F4D30">
            <w:pPr>
              <w:bidi/>
              <w:spacing w:before="100" w:after="100"/>
              <w:rPr>
                <w:rFonts w:ascii="David" w:hAnsi="David"/>
                <w:sz w:val="28"/>
                <w:rtl/>
                <w:lang w:eastAsia="x-none"/>
              </w:rPr>
            </w:pPr>
          </w:p>
        </w:tc>
      </w:tr>
    </w:tbl>
    <w:p w14:paraId="65CA41B6" w14:textId="77777777" w:rsidR="00233B6C" w:rsidRDefault="00233B6C" w:rsidP="00233B6C">
      <w:pPr>
        <w:bidi/>
        <w:jc w:val="both"/>
        <w:rPr>
          <w:rFonts w:ascii="Times New Roman" w:hAnsi="Times New Roman"/>
          <w:b/>
          <w:bCs/>
          <w:sz w:val="18"/>
          <w:szCs w:val="18"/>
          <w:rtl/>
        </w:rPr>
      </w:pPr>
    </w:p>
    <w:p w14:paraId="1B47D336" w14:textId="77777777" w:rsidR="00233B6C" w:rsidRDefault="00233B6C" w:rsidP="00233B6C">
      <w:pPr>
        <w:bidi/>
        <w:jc w:val="both"/>
        <w:rPr>
          <w:rFonts w:ascii="Times New Roman" w:hAnsi="Times New Roman"/>
          <w:rtl/>
        </w:rPr>
      </w:pPr>
    </w:p>
    <w:p w14:paraId="6B24A3C3" w14:textId="77777777" w:rsidR="00233B6C" w:rsidRDefault="00233B6C" w:rsidP="00233B6C">
      <w:pPr>
        <w:bidi/>
        <w:ind w:left="720"/>
        <w:jc w:val="both"/>
        <w:rPr>
          <w:rtl/>
        </w:rPr>
      </w:pPr>
      <w:r>
        <w:rPr>
          <w:rFonts w:ascii="Times New Roman" w:hAnsi="Times New Roman" w:hint="cs"/>
          <w:rtl/>
        </w:rPr>
        <w:t xml:space="preserve">על המציע לצרף לנספח פירוט קורות חיים ותעודות הכשרה והסמכה. </w:t>
      </w:r>
    </w:p>
    <w:p w14:paraId="04A60263" w14:textId="77777777" w:rsidR="00233B6C" w:rsidRDefault="00233B6C" w:rsidP="00233B6C">
      <w:pPr>
        <w:bidi/>
        <w:ind w:left="720"/>
        <w:jc w:val="both"/>
        <w:rPr>
          <w:b/>
          <w:bCs/>
          <w:rtl/>
        </w:rPr>
      </w:pPr>
      <w:r w:rsidRPr="00D064B7">
        <w:rPr>
          <w:rFonts w:hint="cs"/>
          <w:b/>
          <w:bCs/>
          <w:rtl/>
        </w:rPr>
        <w:t xml:space="preserve">יש </w:t>
      </w:r>
      <w:r w:rsidRPr="00D064B7">
        <w:rPr>
          <w:rFonts w:ascii="Times New Roman" w:hAnsi="Times New Roman" w:hint="cs"/>
          <w:b/>
          <w:bCs/>
          <w:rtl/>
        </w:rPr>
        <w:t>להקפיד</w:t>
      </w:r>
      <w:r w:rsidRPr="00D064B7">
        <w:rPr>
          <w:rFonts w:hint="cs"/>
          <w:b/>
          <w:bCs/>
          <w:rtl/>
        </w:rPr>
        <w:t xml:space="preserve"> על תאימות בין האמור לעיל לבין קורות החיים המצורפים.</w:t>
      </w:r>
    </w:p>
    <w:p w14:paraId="6FB64EFA" w14:textId="77777777" w:rsidR="00233B6C" w:rsidRPr="00D064B7" w:rsidRDefault="00233B6C" w:rsidP="00233B6C">
      <w:pPr>
        <w:bidi/>
        <w:ind w:left="720"/>
        <w:jc w:val="both"/>
        <w:rPr>
          <w:b/>
          <w:bCs/>
        </w:rPr>
      </w:pPr>
    </w:p>
    <w:p w14:paraId="4000C3CF" w14:textId="77777777" w:rsidR="00233B6C" w:rsidRDefault="00233B6C" w:rsidP="00233B6C">
      <w:pPr>
        <w:bidi/>
        <w:ind w:left="720"/>
        <w:jc w:val="both"/>
        <w:rPr>
          <w:rFonts w:ascii="Times New Roman" w:hAnsi="Times New Roman"/>
          <w:rtl/>
        </w:rPr>
      </w:pPr>
      <w:r>
        <w:rPr>
          <w:rFonts w:ascii="Times New Roman" w:hAnsi="Times New Roman" w:hint="cs"/>
          <w:rtl/>
        </w:rPr>
        <w:t xml:space="preserve">על המציע לצרף לנספח </w:t>
      </w:r>
      <w:r>
        <w:rPr>
          <w:rFonts w:ascii="Times New Roman" w:hAnsi="Times New Roman" w:hint="cs"/>
          <w:b/>
          <w:bCs/>
          <w:rtl/>
        </w:rPr>
        <w:t xml:space="preserve">ב'14 </w:t>
      </w:r>
      <w:r>
        <w:rPr>
          <w:rFonts w:ascii="Times New Roman" w:hAnsi="Times New Roman" w:hint="cs"/>
          <w:rtl/>
        </w:rPr>
        <w:t>פירוט עבודות נוספות שמבצע או ביצע במשרד החינוך וכן עבודות המבוצעות על ידו כיום עבור גורמים אחרים.</w:t>
      </w:r>
    </w:p>
    <w:p w14:paraId="47781408" w14:textId="6C9ECAEA" w:rsidR="00233B6C" w:rsidRDefault="007D113B" w:rsidP="00233B6C">
      <w:pPr>
        <w:bidi/>
        <w:ind w:left="720"/>
        <w:jc w:val="both"/>
        <w:rPr>
          <w:rFonts w:ascii="Times New Roman" w:hAnsi="Times New Roman"/>
          <w:b/>
          <w:bCs/>
          <w:u w:val="single"/>
          <w:rtl/>
        </w:rPr>
      </w:pPr>
      <w:r>
        <w:rPr>
          <w:noProof/>
          <w:rtl/>
        </w:rPr>
        <mc:AlternateContent>
          <mc:Choice Requires="wps">
            <w:drawing>
              <wp:anchor distT="0" distB="0" distL="114300" distR="114300" simplePos="0" relativeHeight="251658240" behindDoc="0" locked="0" layoutInCell="1" allowOverlap="1" wp14:anchorId="1DCCC9E3" wp14:editId="7E89195C">
                <wp:simplePos x="0" y="0"/>
                <wp:positionH relativeFrom="column">
                  <wp:posOffset>-59690</wp:posOffset>
                </wp:positionH>
                <wp:positionV relativeFrom="paragraph">
                  <wp:posOffset>71120</wp:posOffset>
                </wp:positionV>
                <wp:extent cx="5816600" cy="939800"/>
                <wp:effectExtent l="0" t="0" r="0" b="0"/>
                <wp:wrapNone/>
                <wp:docPr id="1939686287" name="מלבן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6600" cy="939800"/>
                        </a:xfrm>
                        <a:prstGeom prst="rect">
                          <a:avLst/>
                        </a:prstGeom>
                        <a:no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3C7FA2" id="מלבן 2" o:spid="_x0000_s1026" style="position:absolute;margin-left:-4.7pt;margin-top:5.6pt;width:458pt;height:7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" filled="f"/>
            </w:pict>
          </mc:Fallback>
        </mc:AlternateContent>
      </w:r>
    </w:p>
    <w:p w14:paraId="64A563ED" w14:textId="77777777" w:rsidR="00233B6C" w:rsidRDefault="00233B6C" w:rsidP="00233B6C">
      <w:pPr>
        <w:bidi/>
        <w:ind w:left="720"/>
        <w:jc w:val="both"/>
        <w:rPr>
          <w:rFonts w:ascii="Times New Roman" w:hAnsi="Times New Roman"/>
          <w:rtl/>
        </w:rPr>
      </w:pPr>
      <w:r>
        <w:rPr>
          <w:rFonts w:ascii="Times New Roman" w:hAnsi="Times New Roman" w:hint="cs"/>
          <w:b/>
          <w:bCs/>
          <w:u w:val="single"/>
          <w:rtl/>
        </w:rPr>
        <w:t>הצהרת בעל התפקיד המיועד</w:t>
      </w:r>
    </w:p>
    <w:p w14:paraId="37F75FF4" w14:textId="77777777" w:rsidR="00233B6C" w:rsidRDefault="00233B6C" w:rsidP="00233B6C">
      <w:pPr>
        <w:bidi/>
        <w:ind w:left="720"/>
        <w:jc w:val="both"/>
        <w:rPr>
          <w:rFonts w:ascii="Times New Roman" w:hAnsi="Times New Roman"/>
          <w:rtl/>
        </w:rPr>
      </w:pPr>
      <w:r>
        <w:rPr>
          <w:rFonts w:ascii="Times New Roman" w:hAnsi="Times New Roman" w:hint="cs"/>
          <w:rtl/>
        </w:rPr>
        <w:t xml:space="preserve">הנני מאשר את נכונות הפרטים הנ"ל והפרטים שבקורות החיים ובכל מסמך הנוגע אלי, ומצהיר כי הובא לידיעתי מהות התפקיד המיועד לי </w:t>
      </w:r>
      <w:proofErr w:type="spellStart"/>
      <w:r>
        <w:rPr>
          <w:rFonts w:ascii="Times New Roman" w:hAnsi="Times New Roman" w:hint="cs"/>
          <w:rtl/>
        </w:rPr>
        <w:t>בפרוייקט</w:t>
      </w:r>
      <w:proofErr w:type="spellEnd"/>
      <w:r>
        <w:rPr>
          <w:rFonts w:ascii="Times New Roman" w:hAnsi="Times New Roman" w:hint="cs"/>
          <w:rtl/>
        </w:rPr>
        <w:t>.</w:t>
      </w:r>
    </w:p>
    <w:p w14:paraId="2828D9DA" w14:textId="77777777" w:rsidR="00233B6C" w:rsidRDefault="00233B6C" w:rsidP="00233B6C">
      <w:pPr>
        <w:bidi/>
        <w:spacing w:before="100"/>
        <w:ind w:left="720"/>
        <w:jc w:val="both"/>
        <w:rPr>
          <w:rFonts w:ascii="Times New Roman" w:hAnsi="Times New Roman"/>
          <w:rtl/>
        </w:rPr>
      </w:pPr>
      <w:r>
        <w:rPr>
          <w:rFonts w:ascii="Times New Roman" w:hAnsi="Times New Roman" w:hint="cs"/>
          <w:rtl/>
        </w:rPr>
        <w:t>תאריך ____________     שם ______________________   חתימה ________________</w:t>
      </w:r>
    </w:p>
    <w:p w14:paraId="423A3B3D" w14:textId="77777777" w:rsidR="00233B6C" w:rsidRDefault="00233B6C" w:rsidP="00233B6C">
      <w:pPr>
        <w:bidi/>
        <w:ind w:left="720"/>
        <w:jc w:val="both"/>
        <w:rPr>
          <w:rFonts w:ascii="Times New Roman" w:hAnsi="Times New Roman"/>
          <w:rtl/>
        </w:rPr>
      </w:pPr>
    </w:p>
    <w:p w14:paraId="38C8E1E1" w14:textId="77777777" w:rsidR="00233B6C" w:rsidRDefault="00233B6C" w:rsidP="00233B6C">
      <w:pPr>
        <w:bidi/>
        <w:ind w:left="720"/>
        <w:jc w:val="both"/>
        <w:rPr>
          <w:rFonts w:ascii="Times New Roman" w:hAnsi="Times New Roman"/>
          <w:rtl/>
        </w:rPr>
      </w:pPr>
    </w:p>
    <w:p w14:paraId="0D8E4271" w14:textId="77777777" w:rsidR="00233B6C" w:rsidRPr="000E49F0" w:rsidRDefault="00233B6C" w:rsidP="00233B6C">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233B6C" w14:paraId="3DD7B7C0" w14:textId="77777777" w:rsidTr="00184B57">
        <w:tc>
          <w:tcPr>
            <w:tcW w:w="2181" w:type="dxa"/>
          </w:tcPr>
          <w:p w14:paraId="2597AA64" w14:textId="77777777" w:rsidR="00233B6C" w:rsidRDefault="00233B6C" w:rsidP="00184B57">
            <w:pPr>
              <w:bidi/>
              <w:spacing w:line="360" w:lineRule="auto"/>
              <w:jc w:val="both"/>
            </w:pPr>
          </w:p>
        </w:tc>
        <w:tc>
          <w:tcPr>
            <w:tcW w:w="4056" w:type="dxa"/>
          </w:tcPr>
          <w:p w14:paraId="467080CA" w14:textId="77777777" w:rsidR="00233B6C" w:rsidRDefault="00233B6C" w:rsidP="00184B57">
            <w:pPr>
              <w:bidi/>
              <w:jc w:val="both"/>
            </w:pPr>
          </w:p>
        </w:tc>
        <w:tc>
          <w:tcPr>
            <w:tcW w:w="3618" w:type="dxa"/>
          </w:tcPr>
          <w:p w14:paraId="6509A3A4" w14:textId="77777777" w:rsidR="00233B6C" w:rsidRDefault="00233B6C" w:rsidP="00184B57">
            <w:pPr>
              <w:bidi/>
              <w:jc w:val="both"/>
            </w:pPr>
          </w:p>
        </w:tc>
      </w:tr>
      <w:tr w:rsidR="00233B6C" w14:paraId="5981A467" w14:textId="77777777" w:rsidTr="00184B57">
        <w:tc>
          <w:tcPr>
            <w:tcW w:w="2181" w:type="dxa"/>
            <w:shd w:val="pct5" w:color="auto" w:fill="auto"/>
          </w:tcPr>
          <w:p w14:paraId="17B10D2E" w14:textId="77777777" w:rsidR="00233B6C" w:rsidRDefault="00233B6C" w:rsidP="00184B57">
            <w:pPr>
              <w:bidi/>
              <w:jc w:val="center"/>
            </w:pPr>
            <w:r>
              <w:rPr>
                <w:rFonts w:hint="cs"/>
                <w:rtl/>
              </w:rPr>
              <w:t>תאריך</w:t>
            </w:r>
          </w:p>
        </w:tc>
        <w:tc>
          <w:tcPr>
            <w:tcW w:w="4056" w:type="dxa"/>
            <w:shd w:val="pct5" w:color="auto" w:fill="auto"/>
          </w:tcPr>
          <w:p w14:paraId="7E535BAC" w14:textId="77777777" w:rsidR="00233B6C" w:rsidRDefault="00233B6C" w:rsidP="00184B57">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EF0DE01" w14:textId="77777777" w:rsidR="00233B6C" w:rsidRDefault="00233B6C" w:rsidP="00184B57">
            <w:pPr>
              <w:bidi/>
              <w:jc w:val="center"/>
            </w:pPr>
            <w:r>
              <w:rPr>
                <w:rFonts w:hint="cs"/>
                <w:rtl/>
              </w:rPr>
              <w:t>חתימה וחותמת המציע</w:t>
            </w:r>
          </w:p>
        </w:tc>
      </w:tr>
    </w:tbl>
    <w:p w14:paraId="5D8CEDAA" w14:textId="6DAE767F" w:rsidR="00233B6C" w:rsidRDefault="00233B6C" w:rsidP="00233B6C">
      <w:pPr>
        <w:tabs>
          <w:tab w:val="left" w:pos="850"/>
        </w:tabs>
        <w:bidi/>
        <w:spacing w:line="300" w:lineRule="exact"/>
        <w:ind w:left="1449" w:right="709"/>
        <w:jc w:val="both"/>
        <w:rPr>
          <w:rFonts w:ascii="Times New Roman" w:hAnsi="Times New Roman"/>
          <w:b/>
          <w:bCs/>
          <w:u w:val="single"/>
          <w:rtl/>
        </w:rPr>
      </w:pPr>
    </w:p>
    <w:p w14:paraId="61BB1961" w14:textId="634FF9B0" w:rsidR="00A264E2" w:rsidRPr="00405A39" w:rsidRDefault="00405A39" w:rsidP="007F3506">
      <w:pPr>
        <w:pStyle w:val="11"/>
        <w:jc w:val="right"/>
        <w:rPr>
          <w:rFonts w:ascii="Times New Roman" w:hAnsi="Times New Roman"/>
          <w:b/>
          <w:bCs/>
          <w:sz w:val="34"/>
          <w:szCs w:val="32"/>
          <w:rtl/>
        </w:rPr>
      </w:pPr>
      <w:bookmarkStart w:id="4" w:name="_Toc218765463"/>
      <w:r w:rsidRPr="00405A39">
        <w:rPr>
          <w:rFonts w:ascii="Times New Roman" w:hAnsi="Times New Roman" w:hint="cs"/>
          <w:b/>
          <w:bCs/>
          <w:sz w:val="34"/>
          <w:szCs w:val="32"/>
          <w:rtl/>
        </w:rPr>
        <w:t>נספח ב'1</w:t>
      </w:r>
      <w:r w:rsidR="00E419E8">
        <w:rPr>
          <w:rFonts w:ascii="Times New Roman" w:hAnsi="Times New Roman" w:hint="cs"/>
          <w:b/>
          <w:bCs/>
          <w:sz w:val="34"/>
          <w:szCs w:val="32"/>
          <w:rtl/>
        </w:rPr>
        <w:t xml:space="preserve"> הצעת מחיר</w:t>
      </w:r>
      <w:bookmarkEnd w:id="4"/>
    </w:p>
    <w:p w14:paraId="2E018F89" w14:textId="77777777" w:rsidR="00EE4DEC" w:rsidRDefault="00EE4DEC" w:rsidP="007E6F33">
      <w:pPr>
        <w:bidi/>
        <w:spacing w:line="360" w:lineRule="auto"/>
        <w:jc w:val="center"/>
        <w:rPr>
          <w:rFonts w:ascii="Times New Roman" w:hAnsi="Times New Roman"/>
          <w:b/>
          <w:bCs/>
          <w:sz w:val="22"/>
          <w:szCs w:val="28"/>
          <w:rtl/>
        </w:rPr>
      </w:pPr>
    </w:p>
    <w:p w14:paraId="7A51BCFC" w14:textId="77777777" w:rsidR="00C97F51" w:rsidRDefault="00C97F51" w:rsidP="00C97F51">
      <w:pPr>
        <w:tabs>
          <w:tab w:val="left" w:pos="850"/>
        </w:tabs>
        <w:bidi/>
        <w:spacing w:line="300" w:lineRule="exact"/>
        <w:ind w:left="709" w:right="709"/>
        <w:jc w:val="center"/>
        <w:rPr>
          <w:rFonts w:ascii="Times New Roman" w:hAnsi="Times New Roman"/>
          <w:b/>
          <w:bCs/>
          <w:sz w:val="22"/>
          <w:szCs w:val="28"/>
          <w:rtl/>
        </w:rPr>
      </w:pPr>
      <w:r w:rsidRPr="00C97F51">
        <w:rPr>
          <w:rFonts w:ascii="Times New Roman" w:hAnsi="Times New Roman"/>
          <w:b/>
          <w:bCs/>
          <w:sz w:val="22"/>
          <w:szCs w:val="28"/>
          <w:rtl/>
        </w:rPr>
        <w:t>מכרז מס' 4/2.2026</w:t>
      </w:r>
    </w:p>
    <w:p w14:paraId="5CC2FFAF" w14:textId="49E1E66D" w:rsidR="00C97F51" w:rsidRPr="00C97F51" w:rsidRDefault="00C97F51" w:rsidP="00C97F51">
      <w:pPr>
        <w:tabs>
          <w:tab w:val="left" w:pos="850"/>
        </w:tabs>
        <w:bidi/>
        <w:spacing w:line="300" w:lineRule="exact"/>
        <w:ind w:left="709" w:right="709"/>
        <w:jc w:val="center"/>
        <w:rPr>
          <w:rFonts w:ascii="Times New Roman" w:hAnsi="Times New Roman"/>
          <w:b/>
          <w:bCs/>
          <w:sz w:val="22"/>
          <w:szCs w:val="28"/>
          <w:rtl/>
        </w:rPr>
      </w:pPr>
      <w:r w:rsidRPr="00C97F51">
        <w:rPr>
          <w:rFonts w:ascii="Times New Roman" w:hAnsi="Times New Roman"/>
          <w:b/>
          <w:bCs/>
          <w:sz w:val="22"/>
          <w:szCs w:val="28"/>
          <w:rtl/>
        </w:rPr>
        <w:t>מתן שירותי השגחה על נבחנים בבחינות הבגרות והסמכה לטכנאים והנדסאים</w:t>
      </w:r>
    </w:p>
    <w:p w14:paraId="61BBB33D" w14:textId="77777777" w:rsidR="00EE4DEC" w:rsidRDefault="00EE4DEC" w:rsidP="00EE4DEC">
      <w:pPr>
        <w:tabs>
          <w:tab w:val="left" w:pos="850"/>
        </w:tabs>
        <w:bidi/>
        <w:spacing w:line="300" w:lineRule="exact"/>
        <w:ind w:left="709" w:right="709"/>
        <w:jc w:val="both"/>
        <w:rPr>
          <w:rFonts w:ascii="Times New Roman" w:hAnsi="Times New Roman"/>
          <w:b/>
          <w:bCs/>
          <w:szCs w:val="28"/>
          <w:u w:val="single"/>
        </w:rPr>
      </w:pPr>
    </w:p>
    <w:p w14:paraId="02CA7355" w14:textId="38EE4E23" w:rsidR="00A264E2" w:rsidRDefault="00A264E2">
      <w:pPr>
        <w:numPr>
          <w:ilvl w:val="0"/>
          <w:numId w:val="24"/>
        </w:numPr>
        <w:tabs>
          <w:tab w:val="left" w:pos="850"/>
        </w:tabs>
        <w:bidi/>
        <w:spacing w:line="300" w:lineRule="exact"/>
        <w:jc w:val="both"/>
        <w:rPr>
          <w:rFonts w:ascii="Times New Roman" w:hAnsi="Times New Roman"/>
          <w:b/>
          <w:bCs/>
          <w:szCs w:val="28"/>
          <w:u w:val="single"/>
        </w:rPr>
      </w:pPr>
      <w:r>
        <w:rPr>
          <w:rFonts w:ascii="Times New Roman" w:hAnsi="Times New Roman"/>
          <w:b/>
          <w:bCs/>
          <w:szCs w:val="28"/>
          <w:u w:val="single"/>
          <w:rtl/>
        </w:rPr>
        <w:t>ה</w:t>
      </w:r>
      <w:r>
        <w:rPr>
          <w:rFonts w:ascii="Times New Roman" w:hAnsi="Times New Roman" w:hint="cs"/>
          <w:b/>
          <w:bCs/>
          <w:szCs w:val="28"/>
          <w:u w:val="single"/>
          <w:rtl/>
        </w:rPr>
        <w:t>צעת מחיר</w:t>
      </w:r>
    </w:p>
    <w:p w14:paraId="3B313C3D" w14:textId="77777777" w:rsidR="006C1532" w:rsidRDefault="006C1532" w:rsidP="006C1532">
      <w:pPr>
        <w:tabs>
          <w:tab w:val="left" w:pos="850"/>
        </w:tabs>
        <w:bidi/>
        <w:spacing w:line="300" w:lineRule="exact"/>
        <w:ind w:left="709" w:right="709"/>
        <w:jc w:val="both"/>
        <w:rPr>
          <w:rFonts w:ascii="Times New Roman" w:hAnsi="Times New Roman"/>
          <w:b/>
          <w:bCs/>
          <w:szCs w:val="28"/>
          <w:u w:val="single"/>
          <w:rtl/>
        </w:rPr>
      </w:pPr>
    </w:p>
    <w:p w14:paraId="2FC7C4BE" w14:textId="77777777" w:rsidR="00A264E2" w:rsidRDefault="00A264E2" w:rsidP="00A264E2">
      <w:pPr>
        <w:bidi/>
        <w:spacing w:line="300" w:lineRule="exact"/>
        <w:ind w:left="708"/>
        <w:jc w:val="both"/>
        <w:rPr>
          <w:rFonts w:ascii="Times New Roman" w:hAnsi="Times New Roman"/>
          <w:rtl/>
        </w:rPr>
      </w:pPr>
      <w:r>
        <w:rPr>
          <w:rFonts w:ascii="Times New Roman" w:hAnsi="Times New Roman"/>
          <w:rtl/>
        </w:rPr>
        <w:t>י</w:t>
      </w:r>
      <w:r>
        <w:rPr>
          <w:rFonts w:ascii="Times New Roman" w:hAnsi="Times New Roman" w:hint="cs"/>
          <w:rtl/>
        </w:rPr>
        <w:t>ש למלא את הצעת המחיר במלואה, עפ"י המפורט להלן. הצעת המחיר המפורטת להלן הינה בש"ח וכוללת את כל הוצאות המציע, לרבות הוצאות ישירות ועקיפות וכן מיסים ישירים ועקיפים, למעט מס  ערך מוסף.</w:t>
      </w:r>
    </w:p>
    <w:p w14:paraId="53CA81E9" w14:textId="77777777" w:rsidR="00A264E2" w:rsidRDefault="00A264E2" w:rsidP="00A264E2">
      <w:pPr>
        <w:bidi/>
        <w:spacing w:line="300" w:lineRule="exact"/>
        <w:ind w:left="708"/>
        <w:jc w:val="both"/>
        <w:rPr>
          <w:rFonts w:ascii="Times New Roman" w:hAnsi="Times New Roman"/>
          <w:rtl/>
        </w:rPr>
      </w:pPr>
      <w:r>
        <w:rPr>
          <w:rFonts w:ascii="Times New Roman" w:hAnsi="Times New Roman"/>
          <w:rtl/>
        </w:rPr>
        <w:t>ע</w:t>
      </w:r>
      <w:r>
        <w:rPr>
          <w:rFonts w:ascii="Times New Roman" w:hAnsi="Times New Roman" w:hint="cs"/>
          <w:rtl/>
        </w:rPr>
        <w:t xml:space="preserve">ל המציע למלא את הטבלאות </w:t>
      </w:r>
      <w:r w:rsidRPr="006E3C09">
        <w:rPr>
          <w:rFonts w:ascii="Times New Roman" w:hAnsi="Times New Roman" w:hint="cs"/>
          <w:b/>
          <w:bCs/>
          <w:u w:val="single"/>
          <w:rtl/>
        </w:rPr>
        <w:t>במלואן</w:t>
      </w:r>
      <w:r>
        <w:rPr>
          <w:rFonts w:ascii="Times New Roman" w:hAnsi="Times New Roman" w:hint="cs"/>
          <w:rtl/>
        </w:rPr>
        <w:t>, תוך ציון המחירים בכל הסעיפים המפורטים בהן.</w:t>
      </w:r>
    </w:p>
    <w:p w14:paraId="1BF36D8D" w14:textId="77777777" w:rsidR="00A264E2" w:rsidRDefault="00A264E2" w:rsidP="00A264E2">
      <w:pPr>
        <w:pStyle w:val="21"/>
        <w:ind w:left="708"/>
        <w:rPr>
          <w:rFonts w:ascii="Times New Roman" w:hAnsi="Times New Roman"/>
          <w:rtl/>
        </w:rPr>
      </w:pPr>
      <w:r>
        <w:rPr>
          <w:rFonts w:ascii="Times New Roman" w:hAnsi="Times New Roman" w:hint="cs"/>
          <w:rtl/>
        </w:rPr>
        <w:t>אם המציע הינו עמותה, עליו לכלול את כל הוצאותיו בהצעת המחיר, כולל מע"מ שהוא ישלם לספקיו. במקרה כזה ירשום המציע סכום זהה בטור "ללא מע"מ" ובטור "כולל מע"מ".</w:t>
      </w:r>
    </w:p>
    <w:p w14:paraId="7963739C" w14:textId="6E11F757" w:rsidR="00A264E2" w:rsidRDefault="00A264E2" w:rsidP="00A264E2">
      <w:pPr>
        <w:bidi/>
        <w:spacing w:line="300" w:lineRule="exact"/>
        <w:ind w:left="708"/>
        <w:jc w:val="both"/>
        <w:rPr>
          <w:rFonts w:ascii="Times New Roman" w:hAnsi="Times New Roman"/>
          <w:rtl/>
        </w:rPr>
      </w:pPr>
      <w:r>
        <w:rPr>
          <w:rFonts w:ascii="Times New Roman" w:hAnsi="Times New Roman"/>
          <w:b/>
          <w:bCs/>
          <w:rtl/>
        </w:rPr>
        <w:t>ה</w:t>
      </w:r>
      <w:r>
        <w:rPr>
          <w:rFonts w:ascii="Times New Roman" w:hAnsi="Times New Roman" w:hint="cs"/>
          <w:b/>
          <w:bCs/>
          <w:rtl/>
        </w:rPr>
        <w:t>צעות חלקיות ו/או במתכונת השונה מהטבלאות הנ"ל - לא תיבדקנה</w:t>
      </w:r>
      <w:r w:rsidR="00AB6A93" w:rsidRPr="00AB6A93">
        <w:rPr>
          <w:rFonts w:ascii="Times New Roman" w:hAnsi="Times New Roman" w:hint="cs"/>
          <w:b/>
          <w:bCs/>
          <w:rtl/>
        </w:rPr>
        <w:t xml:space="preserve"> ואף עלולות להיפסל</w:t>
      </w:r>
      <w:r>
        <w:rPr>
          <w:rFonts w:ascii="Times New Roman" w:hAnsi="Times New Roman"/>
          <w:rtl/>
        </w:rPr>
        <w:t>.</w:t>
      </w:r>
    </w:p>
    <w:p w14:paraId="2BDAD324" w14:textId="77777777" w:rsidR="009570CE" w:rsidRDefault="009570CE" w:rsidP="009570CE">
      <w:pPr>
        <w:bidi/>
        <w:spacing w:line="300" w:lineRule="exact"/>
        <w:ind w:left="708"/>
        <w:jc w:val="both"/>
        <w:rPr>
          <w:rFonts w:ascii="Times New Roman" w:hAnsi="Times New Roman"/>
          <w:rtl/>
        </w:rPr>
      </w:pPr>
    </w:p>
    <w:p w14:paraId="1F5B41AF" w14:textId="0DF735FC" w:rsidR="00EE4DEC" w:rsidRPr="009570CE" w:rsidRDefault="009570CE" w:rsidP="009570CE">
      <w:pPr>
        <w:numPr>
          <w:ilvl w:val="1"/>
          <w:numId w:val="24"/>
        </w:numPr>
        <w:tabs>
          <w:tab w:val="left" w:pos="850"/>
        </w:tabs>
        <w:bidi/>
        <w:spacing w:line="300" w:lineRule="exact"/>
        <w:jc w:val="both"/>
        <w:rPr>
          <w:rFonts w:ascii="Times New Roman" w:hAnsi="Times New Roman"/>
          <w:b/>
          <w:bCs/>
          <w:szCs w:val="28"/>
          <w:u w:val="single"/>
          <w:rtl/>
        </w:rPr>
      </w:pPr>
      <w:r w:rsidRPr="009570CE">
        <w:rPr>
          <w:rFonts w:ascii="Times New Roman" w:hAnsi="Times New Roman" w:hint="cs"/>
          <w:b/>
          <w:bCs/>
          <w:szCs w:val="28"/>
          <w:u w:val="single"/>
          <w:rtl/>
        </w:rPr>
        <w:t>מנות בחינה</w:t>
      </w:r>
    </w:p>
    <w:p w14:paraId="2FF008F8" w14:textId="2694EE55" w:rsidR="00922352" w:rsidRDefault="00922352" w:rsidP="00922352">
      <w:pPr>
        <w:tabs>
          <w:tab w:val="left" w:pos="850"/>
        </w:tabs>
        <w:bidi/>
        <w:spacing w:line="300" w:lineRule="exact"/>
        <w:ind w:left="709"/>
        <w:jc w:val="both"/>
        <w:rPr>
          <w:rFonts w:ascii="Times New Roman" w:hAnsi="Times New Roman"/>
          <w:b/>
          <w:bCs/>
          <w:szCs w:val="28"/>
          <w:u w:val="single"/>
          <w:rtl/>
        </w:rPr>
      </w:pPr>
    </w:p>
    <w:tbl>
      <w:tblPr>
        <w:bidiVisual/>
        <w:tblW w:w="1057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
        <w:gridCol w:w="3515"/>
        <w:gridCol w:w="1618"/>
        <w:gridCol w:w="1618"/>
        <w:gridCol w:w="1666"/>
        <w:gridCol w:w="1667"/>
      </w:tblGrid>
      <w:tr w:rsidR="009570CE" w:rsidRPr="003C4896" w14:paraId="45629902" w14:textId="77777777" w:rsidTr="009570CE">
        <w:trPr>
          <w:cantSplit/>
          <w:trHeight w:val="369"/>
        </w:trPr>
        <w:tc>
          <w:tcPr>
            <w:tcW w:w="486" w:type="dxa"/>
            <w:vMerge w:val="restart"/>
            <w:shd w:val="clear" w:color="auto" w:fill="E7E6E6" w:themeFill="background2"/>
          </w:tcPr>
          <w:p w14:paraId="5AFE7E16" w14:textId="77777777" w:rsidR="009570CE" w:rsidRPr="003C4896" w:rsidRDefault="009570CE" w:rsidP="0033087D">
            <w:pPr>
              <w:bidi/>
              <w:spacing w:before="100" w:after="100" w:line="300" w:lineRule="exact"/>
              <w:jc w:val="center"/>
              <w:rPr>
                <w:rFonts w:ascii="Times New Roman" w:hAnsi="Times New Roman"/>
                <w:b/>
                <w:bCs/>
                <w:rtl/>
              </w:rPr>
            </w:pPr>
            <w:r>
              <w:rPr>
                <w:rFonts w:ascii="Times New Roman" w:hAnsi="Times New Roman" w:hint="cs"/>
                <w:b/>
                <w:bCs/>
                <w:rtl/>
              </w:rPr>
              <w:t>#</w:t>
            </w:r>
          </w:p>
        </w:tc>
        <w:tc>
          <w:tcPr>
            <w:tcW w:w="3515" w:type="dxa"/>
            <w:vMerge w:val="restart"/>
            <w:shd w:val="clear" w:color="auto" w:fill="E7E6E6" w:themeFill="background2"/>
          </w:tcPr>
          <w:p w14:paraId="7037FB7D" w14:textId="77777777" w:rsidR="009570CE" w:rsidRPr="003C4896" w:rsidRDefault="009570CE" w:rsidP="0033087D">
            <w:pPr>
              <w:bidi/>
              <w:spacing w:before="100" w:after="100" w:line="300" w:lineRule="exact"/>
              <w:jc w:val="center"/>
              <w:rPr>
                <w:rFonts w:ascii="Times New Roman" w:hAnsi="Times New Roman"/>
                <w:b/>
                <w:bCs/>
              </w:rPr>
            </w:pPr>
            <w:r w:rsidRPr="003C4896">
              <w:rPr>
                <w:rFonts w:ascii="Times New Roman" w:hAnsi="Times New Roman" w:hint="cs"/>
                <w:b/>
                <w:bCs/>
                <w:rtl/>
              </w:rPr>
              <w:t>הנושא</w:t>
            </w:r>
          </w:p>
        </w:tc>
        <w:tc>
          <w:tcPr>
            <w:tcW w:w="1618" w:type="dxa"/>
            <w:vMerge w:val="restart"/>
            <w:shd w:val="clear" w:color="auto" w:fill="E7E6E6" w:themeFill="background2"/>
          </w:tcPr>
          <w:p w14:paraId="66490D73" w14:textId="5C22D7EB" w:rsidR="009570CE" w:rsidRPr="003C4896" w:rsidRDefault="009570CE" w:rsidP="0033087D">
            <w:pPr>
              <w:bidi/>
              <w:spacing w:before="100" w:after="100" w:line="300" w:lineRule="exact"/>
              <w:jc w:val="center"/>
              <w:rPr>
                <w:rFonts w:ascii="Times New Roman" w:hAnsi="Times New Roman"/>
                <w:b/>
                <w:bCs/>
                <w:rtl/>
              </w:rPr>
            </w:pPr>
            <w:r>
              <w:rPr>
                <w:rFonts w:ascii="Times New Roman" w:hAnsi="Times New Roman" w:hint="cs"/>
                <w:b/>
                <w:bCs/>
                <w:rtl/>
              </w:rPr>
              <w:t>מחיר מקסימום למנה לא כולל מע"מ</w:t>
            </w:r>
          </w:p>
        </w:tc>
        <w:tc>
          <w:tcPr>
            <w:tcW w:w="1618" w:type="dxa"/>
            <w:vMerge w:val="restart"/>
            <w:shd w:val="clear" w:color="auto" w:fill="E7E6E6" w:themeFill="background2"/>
          </w:tcPr>
          <w:p w14:paraId="2EB7E106" w14:textId="050685D6" w:rsidR="009570CE" w:rsidRPr="003C4896" w:rsidRDefault="009570CE" w:rsidP="0033087D">
            <w:pPr>
              <w:bidi/>
              <w:spacing w:before="100" w:after="100" w:line="300" w:lineRule="exact"/>
              <w:jc w:val="center"/>
              <w:rPr>
                <w:rFonts w:ascii="Times New Roman" w:hAnsi="Times New Roman"/>
                <w:b/>
                <w:bCs/>
              </w:rPr>
            </w:pPr>
            <w:r w:rsidRPr="003C4896">
              <w:rPr>
                <w:rFonts w:ascii="Times New Roman" w:hAnsi="Times New Roman" w:hint="cs"/>
                <w:b/>
                <w:bCs/>
                <w:rtl/>
              </w:rPr>
              <w:t>יחידת החישוב</w:t>
            </w:r>
          </w:p>
        </w:tc>
        <w:tc>
          <w:tcPr>
            <w:tcW w:w="3333" w:type="dxa"/>
            <w:gridSpan w:val="2"/>
            <w:shd w:val="clear" w:color="auto" w:fill="E7E6E6" w:themeFill="background2"/>
          </w:tcPr>
          <w:p w14:paraId="5F406B56" w14:textId="77777777" w:rsidR="009570CE" w:rsidRPr="003C4896" w:rsidRDefault="009570CE" w:rsidP="0033087D">
            <w:pPr>
              <w:bidi/>
              <w:spacing w:before="100" w:after="100" w:line="300" w:lineRule="exact"/>
              <w:jc w:val="center"/>
              <w:rPr>
                <w:rFonts w:ascii="Times New Roman" w:hAnsi="Times New Roman"/>
                <w:b/>
                <w:bCs/>
              </w:rPr>
            </w:pPr>
            <w:r w:rsidRPr="003C4896">
              <w:rPr>
                <w:rFonts w:ascii="Times New Roman" w:hAnsi="Times New Roman" w:hint="cs"/>
                <w:b/>
                <w:bCs/>
                <w:rtl/>
              </w:rPr>
              <w:t xml:space="preserve">המחיר ליחידה </w:t>
            </w:r>
          </w:p>
        </w:tc>
      </w:tr>
      <w:tr w:rsidR="009570CE" w:rsidRPr="003C4896" w14:paraId="2DDB8FF7" w14:textId="77777777" w:rsidTr="009570CE">
        <w:trPr>
          <w:cantSplit/>
          <w:trHeight w:val="435"/>
        </w:trPr>
        <w:tc>
          <w:tcPr>
            <w:tcW w:w="486" w:type="dxa"/>
            <w:vMerge/>
            <w:shd w:val="clear" w:color="auto" w:fill="E7E6E6" w:themeFill="background2"/>
          </w:tcPr>
          <w:p w14:paraId="7294C89A" w14:textId="77777777" w:rsidR="009570CE" w:rsidRPr="003C4896" w:rsidRDefault="009570CE" w:rsidP="0033087D">
            <w:pPr>
              <w:bidi/>
              <w:spacing w:before="100" w:after="100" w:line="300" w:lineRule="exact"/>
              <w:jc w:val="center"/>
              <w:rPr>
                <w:rFonts w:ascii="Times New Roman" w:hAnsi="Times New Roman"/>
                <w:b/>
                <w:bCs/>
                <w:rtl/>
              </w:rPr>
            </w:pPr>
          </w:p>
        </w:tc>
        <w:tc>
          <w:tcPr>
            <w:tcW w:w="3515" w:type="dxa"/>
            <w:vMerge/>
            <w:shd w:val="clear" w:color="auto" w:fill="E7E6E6" w:themeFill="background2"/>
          </w:tcPr>
          <w:p w14:paraId="50E0A4D8" w14:textId="77777777" w:rsidR="009570CE" w:rsidRPr="003C4896" w:rsidRDefault="009570CE" w:rsidP="0033087D">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6037F1A2" w14:textId="77777777" w:rsidR="009570CE" w:rsidRPr="003C4896" w:rsidRDefault="009570CE" w:rsidP="0033087D">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5520D7B2" w14:textId="1B95E326" w:rsidR="009570CE" w:rsidRPr="003C4896" w:rsidRDefault="009570CE" w:rsidP="0033087D">
            <w:pPr>
              <w:bidi/>
              <w:spacing w:before="100" w:after="100" w:line="300" w:lineRule="exact"/>
              <w:jc w:val="center"/>
              <w:rPr>
                <w:rFonts w:ascii="Times New Roman" w:hAnsi="Times New Roman"/>
                <w:b/>
                <w:bCs/>
                <w:rtl/>
              </w:rPr>
            </w:pPr>
          </w:p>
        </w:tc>
        <w:tc>
          <w:tcPr>
            <w:tcW w:w="1666" w:type="dxa"/>
            <w:shd w:val="clear" w:color="auto" w:fill="E7E6E6" w:themeFill="background2"/>
          </w:tcPr>
          <w:p w14:paraId="67FFB0B6" w14:textId="77777777" w:rsidR="009570CE" w:rsidRPr="003C4896" w:rsidRDefault="009570CE" w:rsidP="0033087D">
            <w:pPr>
              <w:bidi/>
              <w:spacing w:before="100" w:after="100" w:line="300" w:lineRule="exact"/>
              <w:jc w:val="center"/>
              <w:rPr>
                <w:rFonts w:ascii="Times New Roman" w:hAnsi="Times New Roman"/>
                <w:b/>
                <w:bCs/>
                <w:rtl/>
              </w:rPr>
            </w:pPr>
            <w:r w:rsidRPr="003C4896">
              <w:rPr>
                <w:rFonts w:ascii="Times New Roman" w:hAnsi="Times New Roman" w:hint="cs"/>
                <w:b/>
                <w:bCs/>
                <w:rtl/>
              </w:rPr>
              <w:t>לא כולל מע"מ</w:t>
            </w:r>
          </w:p>
        </w:tc>
        <w:tc>
          <w:tcPr>
            <w:tcW w:w="1667" w:type="dxa"/>
            <w:shd w:val="clear" w:color="auto" w:fill="E7E6E6" w:themeFill="background2"/>
          </w:tcPr>
          <w:p w14:paraId="572B2948" w14:textId="77777777" w:rsidR="009570CE" w:rsidRPr="003C4896" w:rsidRDefault="009570CE" w:rsidP="0033087D">
            <w:pPr>
              <w:bidi/>
              <w:spacing w:before="100" w:after="100" w:line="300" w:lineRule="exact"/>
              <w:jc w:val="center"/>
              <w:rPr>
                <w:rFonts w:ascii="Times New Roman" w:hAnsi="Times New Roman"/>
                <w:b/>
                <w:bCs/>
                <w:rtl/>
              </w:rPr>
            </w:pPr>
            <w:r w:rsidRPr="003C4896">
              <w:rPr>
                <w:rFonts w:ascii="Times New Roman" w:hAnsi="Times New Roman" w:hint="cs"/>
                <w:b/>
                <w:bCs/>
                <w:rtl/>
              </w:rPr>
              <w:t>כולל מע"מ</w:t>
            </w:r>
          </w:p>
        </w:tc>
      </w:tr>
      <w:tr w:rsidR="004F79AC" w:rsidRPr="003C4896" w14:paraId="1C976784" w14:textId="77777777" w:rsidTr="009570CE">
        <w:tc>
          <w:tcPr>
            <w:tcW w:w="486" w:type="dxa"/>
          </w:tcPr>
          <w:p w14:paraId="5B2EC448" w14:textId="77777777" w:rsidR="004F79AC" w:rsidRPr="001A4BAD" w:rsidRDefault="004F79AC" w:rsidP="004F79AC">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2C2CD7EC" w14:textId="2B3FE736" w:rsidR="004F79AC" w:rsidRPr="00B25E79" w:rsidRDefault="004F79AC" w:rsidP="004F79AC">
            <w:pPr>
              <w:bidi/>
              <w:spacing w:before="100" w:after="100" w:line="300" w:lineRule="exact"/>
              <w:ind w:left="130"/>
              <w:jc w:val="center"/>
              <w:rPr>
                <w:rFonts w:ascii="David" w:hAnsi="David"/>
                <w:sz w:val="24"/>
                <w:szCs w:val="24"/>
              </w:rPr>
            </w:pPr>
            <w:r w:rsidRPr="00E17063">
              <w:rPr>
                <w:rFonts w:ascii="David" w:hAnsi="David" w:hint="eastAsia"/>
                <w:rtl/>
              </w:rPr>
              <w:t>מחיר</w:t>
            </w:r>
            <w:r w:rsidRPr="00E17063">
              <w:rPr>
                <w:rFonts w:ascii="David" w:hAnsi="David"/>
                <w:rtl/>
              </w:rPr>
              <w:t xml:space="preserve"> למנה אחת לבחינה שמשכה 1.50 שעות</w:t>
            </w:r>
            <w:r>
              <w:rPr>
                <w:rFonts w:ascii="David" w:hAnsi="David" w:hint="cs"/>
                <w:rtl/>
              </w:rPr>
              <w:t xml:space="preserve">, </w:t>
            </w:r>
            <w:r w:rsidRPr="00E17063">
              <w:rPr>
                <w:rFonts w:ascii="David" w:hAnsi="David"/>
                <w:rtl/>
              </w:rPr>
              <w:t>השגחה על ידי משגיח רגיל</w:t>
            </w:r>
          </w:p>
        </w:tc>
        <w:tc>
          <w:tcPr>
            <w:tcW w:w="1618" w:type="dxa"/>
          </w:tcPr>
          <w:p w14:paraId="256D8C3F" w14:textId="2622013E" w:rsidR="004F79AC" w:rsidRPr="0056369D" w:rsidRDefault="004F79AC" w:rsidP="004F79AC">
            <w:pPr>
              <w:bidi/>
              <w:spacing w:before="100" w:after="100" w:line="300" w:lineRule="exact"/>
              <w:jc w:val="center"/>
              <w:rPr>
                <w:rFonts w:ascii="Times New Roman" w:hAnsi="Times New Roman"/>
                <w:rtl/>
              </w:rPr>
            </w:pPr>
            <w:ins w:id="5" w:author="Ido Marinov" w:date="2026-02-16T18:01:00Z" w16du:dateUtc="2026-02-16T16:01:00Z">
              <w:r w:rsidRPr="00820DB5">
                <w:rPr>
                  <w:rtl/>
                </w:rPr>
                <w:t xml:space="preserve"> </w:t>
              </w:r>
              <w:r w:rsidRPr="00820DB5">
                <w:rPr>
                  <w:rFonts w:hint="eastAsia"/>
                  <w:rtl/>
                </w:rPr>
                <w:t>₪</w:t>
              </w:r>
              <w:r w:rsidRPr="00820DB5">
                <w:rPr>
                  <w:rtl/>
                </w:rPr>
                <w:t xml:space="preserve"> 161.06</w:t>
              </w:r>
              <w:r w:rsidRPr="00820DB5">
                <w:t xml:space="preserve"> </w:t>
              </w:r>
            </w:ins>
            <w:del w:id="6" w:author="Ido Marinov" w:date="2026-02-16T18:01:00Z" w16du:dateUtc="2026-02-16T16:01:00Z">
              <w:r w:rsidRPr="00E17063" w:rsidDel="00D639E9">
                <w:rPr>
                  <w:rFonts w:ascii="David" w:hAnsi="David" w:hint="cs"/>
                  <w:rtl/>
                </w:rPr>
                <w:delText>157.10</w:delText>
              </w:r>
              <w:r w:rsidRPr="00E17063" w:rsidDel="00D639E9">
                <w:rPr>
                  <w:rFonts w:ascii="David" w:hAnsi="David"/>
                  <w:rtl/>
                </w:rPr>
                <w:delText xml:space="preserve">  </w:delText>
              </w:r>
              <w:r w:rsidRPr="00E17063" w:rsidDel="00D639E9">
                <w:rPr>
                  <w:rFonts w:ascii="David" w:hAnsi="David" w:hint="eastAsia"/>
                  <w:rtl/>
                </w:rPr>
                <w:delText>₪</w:delText>
              </w:r>
              <w:r w:rsidRPr="00E17063" w:rsidDel="00D639E9">
                <w:rPr>
                  <w:rFonts w:ascii="David" w:hAnsi="David"/>
                  <w:rtl/>
                </w:rPr>
                <w:delText xml:space="preserve"> </w:delText>
              </w:r>
            </w:del>
          </w:p>
        </w:tc>
        <w:tc>
          <w:tcPr>
            <w:tcW w:w="1618" w:type="dxa"/>
            <w:vAlign w:val="center"/>
          </w:tcPr>
          <w:p w14:paraId="4F644370" w14:textId="5D3DC2F8" w:rsidR="004F79AC" w:rsidRPr="006C1532" w:rsidRDefault="004F79AC" w:rsidP="004F79AC">
            <w:pPr>
              <w:bidi/>
              <w:spacing w:before="100" w:after="100" w:line="300" w:lineRule="exact"/>
              <w:jc w:val="center"/>
              <w:rPr>
                <w:rFonts w:ascii="Times New Roman" w:hAnsi="Times New Roman"/>
                <w:b/>
                <w:bCs/>
                <w:sz w:val="24"/>
                <w:szCs w:val="24"/>
              </w:rPr>
            </w:pPr>
            <w:r w:rsidRPr="0056369D">
              <w:rPr>
                <w:rFonts w:ascii="Times New Roman" w:hAnsi="Times New Roman"/>
                <w:rtl/>
              </w:rPr>
              <w:t>מנה</w:t>
            </w:r>
          </w:p>
        </w:tc>
        <w:tc>
          <w:tcPr>
            <w:tcW w:w="1666" w:type="dxa"/>
          </w:tcPr>
          <w:p w14:paraId="547BFD32" w14:textId="77777777" w:rsidR="004F79AC" w:rsidRPr="003C4896" w:rsidRDefault="004F79AC" w:rsidP="004F79AC">
            <w:pPr>
              <w:bidi/>
              <w:spacing w:before="100" w:after="100" w:line="300" w:lineRule="exact"/>
              <w:jc w:val="both"/>
              <w:rPr>
                <w:rFonts w:ascii="Times New Roman" w:hAnsi="Times New Roman"/>
                <w:b/>
                <w:bCs/>
              </w:rPr>
            </w:pPr>
          </w:p>
        </w:tc>
        <w:tc>
          <w:tcPr>
            <w:tcW w:w="1667" w:type="dxa"/>
          </w:tcPr>
          <w:p w14:paraId="33AD5B61" w14:textId="77777777" w:rsidR="004F79AC" w:rsidRPr="003C4896" w:rsidRDefault="004F79AC" w:rsidP="004F79AC">
            <w:pPr>
              <w:bidi/>
              <w:spacing w:before="100" w:after="100" w:line="300" w:lineRule="exact"/>
              <w:jc w:val="both"/>
              <w:rPr>
                <w:rFonts w:ascii="Times New Roman" w:hAnsi="Times New Roman"/>
                <w:b/>
                <w:bCs/>
              </w:rPr>
            </w:pPr>
          </w:p>
        </w:tc>
      </w:tr>
      <w:tr w:rsidR="004F79AC" w:rsidRPr="003C4896" w14:paraId="131F1034" w14:textId="77777777" w:rsidTr="009570CE">
        <w:tc>
          <w:tcPr>
            <w:tcW w:w="486" w:type="dxa"/>
          </w:tcPr>
          <w:p w14:paraId="32BE7267" w14:textId="77777777" w:rsidR="004F79AC" w:rsidRPr="001A4BAD" w:rsidRDefault="004F79AC" w:rsidP="004F79AC">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4F37A3BF" w14:textId="20E28A82" w:rsidR="004F79AC" w:rsidRPr="00922352" w:rsidRDefault="004F79AC" w:rsidP="004F79AC">
            <w:pPr>
              <w:bidi/>
              <w:spacing w:before="100" w:after="100" w:line="300" w:lineRule="exact"/>
              <w:ind w:left="130"/>
              <w:jc w:val="center"/>
              <w:rPr>
                <w:rFonts w:ascii="David" w:hAnsi="David"/>
                <w:sz w:val="24"/>
                <w:szCs w:val="24"/>
                <w:rtl/>
              </w:rPr>
            </w:pPr>
            <w:r w:rsidRPr="00E17063">
              <w:rPr>
                <w:rFonts w:ascii="David" w:hAnsi="David" w:hint="eastAsia"/>
                <w:rtl/>
              </w:rPr>
              <w:t>מחיר</w:t>
            </w:r>
            <w:r w:rsidRPr="00E17063">
              <w:rPr>
                <w:rFonts w:ascii="David" w:hAnsi="David"/>
                <w:rtl/>
              </w:rPr>
              <w:t xml:space="preserve"> למנה אחת לבחינה שמשכה 1.50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759FE1A4" w14:textId="00A68EF7" w:rsidR="004F79AC" w:rsidRPr="0056369D" w:rsidRDefault="004F79AC" w:rsidP="004F79AC">
            <w:pPr>
              <w:bidi/>
              <w:spacing w:before="100" w:after="100" w:line="300" w:lineRule="exact"/>
              <w:jc w:val="center"/>
              <w:rPr>
                <w:rFonts w:ascii="Times New Roman" w:hAnsi="Times New Roman"/>
                <w:rtl/>
              </w:rPr>
            </w:pPr>
            <w:ins w:id="7" w:author="Ido Marinov" w:date="2026-02-16T18:01:00Z" w16du:dateUtc="2026-02-16T16:01:00Z">
              <w:r w:rsidRPr="00820DB5">
                <w:rPr>
                  <w:rtl/>
                </w:rPr>
                <w:t xml:space="preserve"> </w:t>
              </w:r>
              <w:r w:rsidRPr="00820DB5">
                <w:rPr>
                  <w:rFonts w:hint="eastAsia"/>
                  <w:rtl/>
                </w:rPr>
                <w:t>₪</w:t>
              </w:r>
              <w:r w:rsidRPr="00820DB5">
                <w:rPr>
                  <w:rtl/>
                </w:rPr>
                <w:t xml:space="preserve"> 171.40</w:t>
              </w:r>
              <w:r w:rsidRPr="00820DB5">
                <w:t xml:space="preserve"> </w:t>
              </w:r>
            </w:ins>
            <w:del w:id="8" w:author="Ido Marinov" w:date="2026-02-16T18:01:00Z" w16du:dateUtc="2026-02-16T16:01:00Z">
              <w:r w:rsidRPr="00E17063" w:rsidDel="00D639E9">
                <w:rPr>
                  <w:rFonts w:ascii="David" w:hAnsi="David" w:hint="cs"/>
                  <w:rtl/>
                </w:rPr>
                <w:delText>167.18</w:delText>
              </w:r>
              <w:r w:rsidRPr="00E17063" w:rsidDel="00D639E9">
                <w:rPr>
                  <w:rFonts w:ascii="David" w:hAnsi="David"/>
                  <w:rtl/>
                </w:rPr>
                <w:delText xml:space="preserve"> ₪</w:delText>
              </w:r>
            </w:del>
          </w:p>
        </w:tc>
        <w:tc>
          <w:tcPr>
            <w:tcW w:w="1618" w:type="dxa"/>
            <w:vAlign w:val="center"/>
          </w:tcPr>
          <w:p w14:paraId="2491B76C" w14:textId="76AA12CB" w:rsidR="004F79AC" w:rsidRPr="006C1532" w:rsidRDefault="004F79AC" w:rsidP="004F79AC">
            <w:pPr>
              <w:bidi/>
              <w:spacing w:before="100" w:after="100" w:line="300" w:lineRule="exact"/>
              <w:jc w:val="center"/>
              <w:rPr>
                <w:rFonts w:ascii="David" w:hAnsi="David"/>
                <w:sz w:val="24"/>
                <w:szCs w:val="24"/>
                <w:rtl/>
              </w:rPr>
            </w:pPr>
            <w:r w:rsidRPr="0056369D">
              <w:rPr>
                <w:rFonts w:ascii="Times New Roman" w:hAnsi="Times New Roman"/>
                <w:rtl/>
              </w:rPr>
              <w:t>מנה</w:t>
            </w:r>
          </w:p>
        </w:tc>
        <w:tc>
          <w:tcPr>
            <w:tcW w:w="1666" w:type="dxa"/>
          </w:tcPr>
          <w:p w14:paraId="05366655" w14:textId="77777777" w:rsidR="004F79AC" w:rsidRPr="003C4896" w:rsidRDefault="004F79AC" w:rsidP="004F79AC">
            <w:pPr>
              <w:bidi/>
              <w:spacing w:before="100" w:after="100" w:line="300" w:lineRule="exact"/>
              <w:jc w:val="both"/>
              <w:rPr>
                <w:rFonts w:ascii="Times New Roman" w:hAnsi="Times New Roman"/>
                <w:b/>
                <w:bCs/>
              </w:rPr>
            </w:pPr>
          </w:p>
        </w:tc>
        <w:tc>
          <w:tcPr>
            <w:tcW w:w="1667" w:type="dxa"/>
          </w:tcPr>
          <w:p w14:paraId="130071EB" w14:textId="77777777" w:rsidR="004F79AC" w:rsidRPr="003C4896" w:rsidRDefault="004F79AC" w:rsidP="004F79AC">
            <w:pPr>
              <w:bidi/>
              <w:spacing w:before="100" w:after="100" w:line="300" w:lineRule="exact"/>
              <w:jc w:val="both"/>
              <w:rPr>
                <w:rFonts w:ascii="Times New Roman" w:hAnsi="Times New Roman"/>
                <w:b/>
                <w:bCs/>
              </w:rPr>
            </w:pPr>
          </w:p>
        </w:tc>
      </w:tr>
      <w:tr w:rsidR="004F79AC" w:rsidRPr="003C4896" w14:paraId="690EE1E2" w14:textId="77777777" w:rsidTr="009570CE">
        <w:tc>
          <w:tcPr>
            <w:tcW w:w="486" w:type="dxa"/>
          </w:tcPr>
          <w:p w14:paraId="5E503D10" w14:textId="77777777" w:rsidR="004F79AC" w:rsidRPr="001A4BAD" w:rsidRDefault="004F79AC" w:rsidP="004F79AC">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474378B0" w14:textId="2FF7E631" w:rsidR="004F79AC" w:rsidRPr="00E17063" w:rsidRDefault="004F79AC" w:rsidP="004F79AC">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w:t>
            </w:r>
            <w:r w:rsidRPr="00E17063">
              <w:rPr>
                <w:rFonts w:ascii="David" w:hAnsi="David"/>
                <w:rtl/>
              </w:rPr>
              <w:t>.</w:t>
            </w:r>
            <w:r>
              <w:rPr>
                <w:rFonts w:ascii="David" w:hAnsi="David" w:hint="cs"/>
                <w:rtl/>
              </w:rPr>
              <w:t>0</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tcPr>
          <w:p w14:paraId="0279C4AB" w14:textId="2343C13C" w:rsidR="004F79AC" w:rsidRPr="0056369D" w:rsidRDefault="004F79AC" w:rsidP="004F79AC">
            <w:pPr>
              <w:bidi/>
              <w:spacing w:before="100" w:after="100" w:line="300" w:lineRule="exact"/>
              <w:jc w:val="center"/>
              <w:rPr>
                <w:rFonts w:ascii="Times New Roman" w:hAnsi="Times New Roman"/>
                <w:rtl/>
              </w:rPr>
            </w:pPr>
            <w:ins w:id="9" w:author="Ido Marinov" w:date="2026-02-16T18:01:00Z" w16du:dateUtc="2026-02-16T16:01:00Z">
              <w:r w:rsidRPr="00820DB5">
                <w:rPr>
                  <w:rtl/>
                </w:rPr>
                <w:t xml:space="preserve"> </w:t>
              </w:r>
              <w:r w:rsidRPr="00820DB5">
                <w:rPr>
                  <w:rFonts w:hint="eastAsia"/>
                  <w:rtl/>
                </w:rPr>
                <w:t>₪</w:t>
              </w:r>
              <w:r w:rsidRPr="00820DB5">
                <w:rPr>
                  <w:rtl/>
                </w:rPr>
                <w:t xml:space="preserve"> 200.66</w:t>
              </w:r>
              <w:r w:rsidRPr="00820DB5">
                <w:t xml:space="preserve"> </w:t>
              </w:r>
            </w:ins>
            <w:del w:id="10" w:author="Ido Marinov" w:date="2026-02-16T18:01:00Z" w16du:dateUtc="2026-02-16T16:01:00Z">
              <w:r w:rsidDel="00D639E9">
                <w:rPr>
                  <w:rFonts w:ascii="David" w:hAnsi="David" w:hint="cs"/>
                  <w:rtl/>
                </w:rPr>
                <w:delText>195.73</w:delText>
              </w:r>
              <w:r w:rsidRPr="00C8633D" w:rsidDel="00D639E9">
                <w:rPr>
                  <w:rFonts w:ascii="David" w:hAnsi="David"/>
                  <w:rtl/>
                </w:rPr>
                <w:delText xml:space="preserve"> ₪</w:delText>
              </w:r>
            </w:del>
          </w:p>
        </w:tc>
        <w:tc>
          <w:tcPr>
            <w:tcW w:w="1618" w:type="dxa"/>
            <w:vAlign w:val="center"/>
          </w:tcPr>
          <w:p w14:paraId="147A879A" w14:textId="1836997D" w:rsidR="004F79AC" w:rsidRPr="0056369D" w:rsidRDefault="004F79AC" w:rsidP="004F79AC">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3BB0CA42" w14:textId="77777777" w:rsidR="004F79AC" w:rsidRPr="003C4896" w:rsidRDefault="004F79AC" w:rsidP="004F79AC">
            <w:pPr>
              <w:bidi/>
              <w:spacing w:before="100" w:after="100" w:line="300" w:lineRule="exact"/>
              <w:jc w:val="both"/>
              <w:rPr>
                <w:rFonts w:ascii="Times New Roman" w:hAnsi="Times New Roman"/>
                <w:b/>
                <w:bCs/>
              </w:rPr>
            </w:pPr>
          </w:p>
        </w:tc>
        <w:tc>
          <w:tcPr>
            <w:tcW w:w="1667" w:type="dxa"/>
          </w:tcPr>
          <w:p w14:paraId="084C1002" w14:textId="77777777" w:rsidR="004F79AC" w:rsidRPr="003C4896" w:rsidRDefault="004F79AC" w:rsidP="004F79AC">
            <w:pPr>
              <w:bidi/>
              <w:spacing w:before="100" w:after="100" w:line="300" w:lineRule="exact"/>
              <w:jc w:val="both"/>
              <w:rPr>
                <w:rFonts w:ascii="Times New Roman" w:hAnsi="Times New Roman"/>
                <w:b/>
                <w:bCs/>
              </w:rPr>
            </w:pPr>
          </w:p>
        </w:tc>
      </w:tr>
      <w:tr w:rsidR="004F79AC" w:rsidRPr="003C4896" w14:paraId="6A3FFE8A" w14:textId="77777777" w:rsidTr="009570CE">
        <w:tc>
          <w:tcPr>
            <w:tcW w:w="486" w:type="dxa"/>
          </w:tcPr>
          <w:p w14:paraId="24D7B418" w14:textId="77777777" w:rsidR="004F79AC" w:rsidRPr="001A4BAD" w:rsidRDefault="004F79AC" w:rsidP="004F79AC">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0224BD29" w14:textId="2EF8A780" w:rsidR="004F79AC" w:rsidRPr="00E17063" w:rsidRDefault="004F79AC" w:rsidP="004F79AC">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2.0</w:t>
            </w:r>
            <w:r w:rsidRPr="00E17063">
              <w:rPr>
                <w:rFonts w:ascii="David" w:hAnsi="David"/>
                <w:rtl/>
              </w:rPr>
              <w:t>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56798976" w14:textId="6D254AAC" w:rsidR="004F79AC" w:rsidRPr="0056369D" w:rsidRDefault="004F79AC" w:rsidP="004F79AC">
            <w:pPr>
              <w:bidi/>
              <w:spacing w:before="100" w:after="100" w:line="300" w:lineRule="exact"/>
              <w:jc w:val="center"/>
              <w:rPr>
                <w:rFonts w:ascii="Times New Roman" w:hAnsi="Times New Roman"/>
                <w:rtl/>
              </w:rPr>
            </w:pPr>
            <w:ins w:id="11" w:author="Ido Marinov" w:date="2026-02-16T18:01:00Z" w16du:dateUtc="2026-02-16T16:01:00Z">
              <w:r w:rsidRPr="00820DB5">
                <w:rPr>
                  <w:rtl/>
                </w:rPr>
                <w:t xml:space="preserve"> </w:t>
              </w:r>
              <w:r w:rsidRPr="00820DB5">
                <w:rPr>
                  <w:rFonts w:hint="eastAsia"/>
                  <w:rtl/>
                </w:rPr>
                <w:t>₪</w:t>
              </w:r>
              <w:r w:rsidRPr="00820DB5">
                <w:rPr>
                  <w:rtl/>
                </w:rPr>
                <w:t xml:space="preserve"> 213.55</w:t>
              </w:r>
              <w:r w:rsidRPr="00820DB5">
                <w:t xml:space="preserve"> </w:t>
              </w:r>
            </w:ins>
            <w:del w:id="12" w:author="Ido Marinov" w:date="2026-02-16T18:01:00Z" w16du:dateUtc="2026-02-16T16:01:00Z">
              <w:r w:rsidDel="00D639E9">
                <w:rPr>
                  <w:rFonts w:ascii="David" w:hAnsi="David" w:hint="cs"/>
                  <w:rtl/>
                </w:rPr>
                <w:delText>208.3</w:delText>
              </w:r>
              <w:r w:rsidRPr="00C8633D" w:rsidDel="00D639E9">
                <w:rPr>
                  <w:rFonts w:ascii="David" w:hAnsi="David"/>
                  <w:rtl/>
                </w:rPr>
                <w:delText xml:space="preserve"> ₪</w:delText>
              </w:r>
            </w:del>
          </w:p>
        </w:tc>
        <w:tc>
          <w:tcPr>
            <w:tcW w:w="1618" w:type="dxa"/>
            <w:vAlign w:val="center"/>
          </w:tcPr>
          <w:p w14:paraId="0F9B5D39" w14:textId="01AB03E4" w:rsidR="004F79AC" w:rsidRPr="0056369D" w:rsidRDefault="004F79AC" w:rsidP="004F79AC">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565406A8" w14:textId="77777777" w:rsidR="004F79AC" w:rsidRPr="003C4896" w:rsidRDefault="004F79AC" w:rsidP="004F79AC">
            <w:pPr>
              <w:bidi/>
              <w:spacing w:before="100" w:after="100" w:line="300" w:lineRule="exact"/>
              <w:jc w:val="both"/>
              <w:rPr>
                <w:rFonts w:ascii="Times New Roman" w:hAnsi="Times New Roman"/>
                <w:b/>
                <w:bCs/>
              </w:rPr>
            </w:pPr>
          </w:p>
        </w:tc>
        <w:tc>
          <w:tcPr>
            <w:tcW w:w="1667" w:type="dxa"/>
          </w:tcPr>
          <w:p w14:paraId="709048A6" w14:textId="77777777" w:rsidR="004F79AC" w:rsidRPr="003C4896" w:rsidRDefault="004F79AC" w:rsidP="004F79AC">
            <w:pPr>
              <w:bidi/>
              <w:spacing w:before="100" w:after="100" w:line="300" w:lineRule="exact"/>
              <w:jc w:val="both"/>
              <w:rPr>
                <w:rFonts w:ascii="Times New Roman" w:hAnsi="Times New Roman"/>
                <w:b/>
                <w:bCs/>
              </w:rPr>
            </w:pPr>
          </w:p>
        </w:tc>
      </w:tr>
      <w:tr w:rsidR="004F79AC" w:rsidRPr="003C4896" w14:paraId="15DB7371" w14:textId="77777777" w:rsidTr="009570CE">
        <w:tc>
          <w:tcPr>
            <w:tcW w:w="486" w:type="dxa"/>
          </w:tcPr>
          <w:p w14:paraId="5DD5A7C1" w14:textId="77777777" w:rsidR="004F79AC" w:rsidRPr="001A4BAD" w:rsidRDefault="004F79AC" w:rsidP="004F79AC">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689184A8" w14:textId="4270596D" w:rsidR="004F79AC" w:rsidRPr="00E17063" w:rsidRDefault="004F79AC" w:rsidP="004F79AC">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w:t>
            </w:r>
            <w:r w:rsidRPr="00E17063">
              <w:rPr>
                <w:rFonts w:ascii="David" w:hAnsi="David"/>
                <w:rtl/>
              </w:rPr>
              <w:t>.50 שעות</w:t>
            </w:r>
            <w:r>
              <w:rPr>
                <w:rFonts w:ascii="David" w:hAnsi="David" w:hint="cs"/>
                <w:rtl/>
              </w:rPr>
              <w:t xml:space="preserve">, </w:t>
            </w:r>
            <w:r w:rsidRPr="00E17063">
              <w:rPr>
                <w:rFonts w:ascii="David" w:hAnsi="David"/>
                <w:rtl/>
              </w:rPr>
              <w:t>השגחה על ידי משגיח רגיל</w:t>
            </w:r>
          </w:p>
        </w:tc>
        <w:tc>
          <w:tcPr>
            <w:tcW w:w="1618" w:type="dxa"/>
          </w:tcPr>
          <w:p w14:paraId="319B104D" w14:textId="25127727" w:rsidR="004F79AC" w:rsidRPr="0056369D" w:rsidRDefault="004F79AC" w:rsidP="004F79AC">
            <w:pPr>
              <w:bidi/>
              <w:spacing w:before="100" w:after="100" w:line="300" w:lineRule="exact"/>
              <w:jc w:val="center"/>
              <w:rPr>
                <w:rFonts w:ascii="Times New Roman" w:hAnsi="Times New Roman"/>
                <w:rtl/>
              </w:rPr>
            </w:pPr>
            <w:ins w:id="13" w:author="Ido Marinov" w:date="2026-02-16T18:01:00Z" w16du:dateUtc="2026-02-16T16:01:00Z">
              <w:r w:rsidRPr="00820DB5">
                <w:rPr>
                  <w:rtl/>
                </w:rPr>
                <w:t xml:space="preserve"> </w:t>
              </w:r>
              <w:r w:rsidRPr="00820DB5">
                <w:rPr>
                  <w:rFonts w:hint="eastAsia"/>
                  <w:rtl/>
                </w:rPr>
                <w:t>₪</w:t>
              </w:r>
              <w:r w:rsidRPr="00820DB5">
                <w:rPr>
                  <w:rtl/>
                </w:rPr>
                <w:t xml:space="preserve"> 240.26</w:t>
              </w:r>
              <w:r w:rsidRPr="00820DB5">
                <w:t xml:space="preserve"> </w:t>
              </w:r>
            </w:ins>
            <w:del w:id="14" w:author="Ido Marinov" w:date="2026-02-16T18:01:00Z" w16du:dateUtc="2026-02-16T16:01:00Z">
              <w:r w:rsidRPr="00C8633D" w:rsidDel="00D639E9">
                <w:rPr>
                  <w:rFonts w:ascii="David" w:hAnsi="David"/>
                  <w:rtl/>
                </w:rPr>
                <w:delText>23</w:delText>
              </w:r>
              <w:r w:rsidDel="00D639E9">
                <w:rPr>
                  <w:rFonts w:ascii="David" w:hAnsi="David" w:hint="cs"/>
                  <w:rtl/>
                </w:rPr>
                <w:delText>4.36</w:delText>
              </w:r>
              <w:r w:rsidRPr="00C8633D" w:rsidDel="00D639E9">
                <w:rPr>
                  <w:rFonts w:ascii="David" w:hAnsi="David"/>
                  <w:rtl/>
                </w:rPr>
                <w:delText xml:space="preserve"> ₪</w:delText>
              </w:r>
            </w:del>
          </w:p>
        </w:tc>
        <w:tc>
          <w:tcPr>
            <w:tcW w:w="1618" w:type="dxa"/>
            <w:vAlign w:val="center"/>
          </w:tcPr>
          <w:p w14:paraId="24CD29B3" w14:textId="18C0ED24" w:rsidR="004F79AC" w:rsidRPr="0056369D" w:rsidRDefault="004F79AC" w:rsidP="004F79AC">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6DC575B1" w14:textId="77777777" w:rsidR="004F79AC" w:rsidRPr="003C4896" w:rsidRDefault="004F79AC" w:rsidP="004F79AC">
            <w:pPr>
              <w:bidi/>
              <w:spacing w:before="100" w:after="100" w:line="300" w:lineRule="exact"/>
              <w:jc w:val="both"/>
              <w:rPr>
                <w:rFonts w:ascii="Times New Roman" w:hAnsi="Times New Roman"/>
                <w:b/>
                <w:bCs/>
              </w:rPr>
            </w:pPr>
          </w:p>
        </w:tc>
        <w:tc>
          <w:tcPr>
            <w:tcW w:w="1667" w:type="dxa"/>
          </w:tcPr>
          <w:p w14:paraId="4B40F3F2" w14:textId="77777777" w:rsidR="004F79AC" w:rsidRPr="003C4896" w:rsidRDefault="004F79AC" w:rsidP="004F79AC">
            <w:pPr>
              <w:bidi/>
              <w:spacing w:before="100" w:after="100" w:line="300" w:lineRule="exact"/>
              <w:jc w:val="both"/>
              <w:rPr>
                <w:rFonts w:ascii="Times New Roman" w:hAnsi="Times New Roman"/>
                <w:b/>
                <w:bCs/>
              </w:rPr>
            </w:pPr>
          </w:p>
        </w:tc>
      </w:tr>
      <w:tr w:rsidR="004F79AC" w:rsidRPr="003C4896" w14:paraId="58EEFAF7" w14:textId="77777777" w:rsidTr="009570CE">
        <w:tc>
          <w:tcPr>
            <w:tcW w:w="486" w:type="dxa"/>
          </w:tcPr>
          <w:p w14:paraId="1A87652B" w14:textId="77777777" w:rsidR="004F79AC" w:rsidRPr="001A4BAD" w:rsidRDefault="004F79AC" w:rsidP="004F79AC">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5740EA2D" w14:textId="4DDBA001" w:rsidR="004F79AC" w:rsidRPr="00E17063" w:rsidRDefault="004F79AC" w:rsidP="004F79AC">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w:t>
            </w:r>
            <w:r w:rsidRPr="00E17063">
              <w:rPr>
                <w:rFonts w:ascii="David" w:hAnsi="David"/>
                <w:rtl/>
              </w:rPr>
              <w:t>.50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7064AC18" w14:textId="1F96A228" w:rsidR="004F79AC" w:rsidRPr="0056369D" w:rsidRDefault="004F79AC" w:rsidP="004F79AC">
            <w:pPr>
              <w:bidi/>
              <w:spacing w:before="100" w:after="100" w:line="300" w:lineRule="exact"/>
              <w:jc w:val="center"/>
              <w:rPr>
                <w:rFonts w:ascii="Times New Roman" w:hAnsi="Times New Roman"/>
                <w:rtl/>
              </w:rPr>
            </w:pPr>
            <w:ins w:id="15" w:author="Ido Marinov" w:date="2026-02-16T18:01:00Z" w16du:dateUtc="2026-02-16T16:01:00Z">
              <w:r w:rsidRPr="00820DB5">
                <w:rPr>
                  <w:rtl/>
                </w:rPr>
                <w:t xml:space="preserve"> </w:t>
              </w:r>
              <w:r w:rsidRPr="00820DB5">
                <w:rPr>
                  <w:rFonts w:hint="eastAsia"/>
                  <w:rtl/>
                </w:rPr>
                <w:t>₪</w:t>
              </w:r>
              <w:r w:rsidRPr="00820DB5">
                <w:rPr>
                  <w:rtl/>
                </w:rPr>
                <w:t xml:space="preserve"> 255.69</w:t>
              </w:r>
              <w:r w:rsidRPr="00820DB5">
                <w:t xml:space="preserve"> </w:t>
              </w:r>
            </w:ins>
            <w:del w:id="16" w:author="Ido Marinov" w:date="2026-02-16T18:01:00Z" w16du:dateUtc="2026-02-16T16:01:00Z">
              <w:r w:rsidDel="00D639E9">
                <w:rPr>
                  <w:rFonts w:ascii="David" w:hAnsi="David" w:hint="cs"/>
                  <w:rtl/>
                </w:rPr>
                <w:delText>249.41</w:delText>
              </w:r>
              <w:r w:rsidRPr="00C8633D" w:rsidDel="00D639E9">
                <w:rPr>
                  <w:rFonts w:ascii="David" w:hAnsi="David"/>
                  <w:rtl/>
                </w:rPr>
                <w:delText xml:space="preserve"> ₪</w:delText>
              </w:r>
            </w:del>
          </w:p>
        </w:tc>
        <w:tc>
          <w:tcPr>
            <w:tcW w:w="1618" w:type="dxa"/>
            <w:vAlign w:val="center"/>
          </w:tcPr>
          <w:p w14:paraId="612AF633" w14:textId="3C56311B" w:rsidR="004F79AC" w:rsidRPr="0056369D" w:rsidRDefault="004F79AC" w:rsidP="004F79AC">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4833E881" w14:textId="77777777" w:rsidR="004F79AC" w:rsidRPr="003C4896" w:rsidRDefault="004F79AC" w:rsidP="004F79AC">
            <w:pPr>
              <w:bidi/>
              <w:spacing w:before="100" w:after="100" w:line="300" w:lineRule="exact"/>
              <w:jc w:val="both"/>
              <w:rPr>
                <w:rFonts w:ascii="Times New Roman" w:hAnsi="Times New Roman"/>
                <w:b/>
                <w:bCs/>
              </w:rPr>
            </w:pPr>
          </w:p>
        </w:tc>
        <w:tc>
          <w:tcPr>
            <w:tcW w:w="1667" w:type="dxa"/>
          </w:tcPr>
          <w:p w14:paraId="0A6B7EE0" w14:textId="77777777" w:rsidR="004F79AC" w:rsidRPr="003C4896" w:rsidRDefault="004F79AC" w:rsidP="004F79AC">
            <w:pPr>
              <w:bidi/>
              <w:spacing w:before="100" w:after="100" w:line="300" w:lineRule="exact"/>
              <w:jc w:val="both"/>
              <w:rPr>
                <w:rFonts w:ascii="Times New Roman" w:hAnsi="Times New Roman"/>
                <w:b/>
                <w:bCs/>
              </w:rPr>
            </w:pPr>
          </w:p>
        </w:tc>
      </w:tr>
      <w:tr w:rsidR="004F79AC" w:rsidRPr="003C4896" w14:paraId="24D14639" w14:textId="77777777" w:rsidTr="009570CE">
        <w:tc>
          <w:tcPr>
            <w:tcW w:w="486" w:type="dxa"/>
          </w:tcPr>
          <w:p w14:paraId="17EA2398" w14:textId="77777777" w:rsidR="004F79AC" w:rsidRPr="001A4BAD" w:rsidRDefault="004F79AC" w:rsidP="004F79AC">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0C643A64" w14:textId="11911AD3" w:rsidR="004F79AC" w:rsidRPr="00E17063" w:rsidRDefault="004F79AC" w:rsidP="004F79AC">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3</w:t>
            </w:r>
            <w:r w:rsidRPr="00E17063">
              <w:rPr>
                <w:rFonts w:ascii="David" w:hAnsi="David"/>
                <w:rtl/>
              </w:rPr>
              <w:t>.</w:t>
            </w:r>
            <w:r>
              <w:rPr>
                <w:rFonts w:ascii="David" w:hAnsi="David" w:hint="cs"/>
                <w:rtl/>
              </w:rPr>
              <w:t>0</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tcPr>
          <w:p w14:paraId="7C20D355" w14:textId="29400A68" w:rsidR="004F79AC" w:rsidRPr="0056369D" w:rsidRDefault="004F79AC" w:rsidP="004F79AC">
            <w:pPr>
              <w:bidi/>
              <w:spacing w:before="100" w:after="100" w:line="300" w:lineRule="exact"/>
              <w:jc w:val="center"/>
              <w:rPr>
                <w:rFonts w:ascii="Times New Roman" w:hAnsi="Times New Roman"/>
                <w:rtl/>
              </w:rPr>
            </w:pPr>
            <w:ins w:id="17" w:author="Ido Marinov" w:date="2026-02-16T18:01:00Z" w16du:dateUtc="2026-02-16T16:01:00Z">
              <w:r w:rsidRPr="00820DB5">
                <w:rPr>
                  <w:rtl/>
                </w:rPr>
                <w:t xml:space="preserve"> </w:t>
              </w:r>
              <w:r w:rsidRPr="00820DB5">
                <w:rPr>
                  <w:rFonts w:hint="eastAsia"/>
                  <w:rtl/>
                </w:rPr>
                <w:t>₪</w:t>
              </w:r>
              <w:r w:rsidRPr="00820DB5">
                <w:rPr>
                  <w:rtl/>
                </w:rPr>
                <w:t xml:space="preserve"> 279.87</w:t>
              </w:r>
              <w:r w:rsidRPr="00820DB5">
                <w:t xml:space="preserve"> </w:t>
              </w:r>
            </w:ins>
            <w:del w:id="18" w:author="Ido Marinov" w:date="2026-02-16T18:01:00Z" w16du:dateUtc="2026-02-16T16:01:00Z">
              <w:r w:rsidRPr="00C8633D" w:rsidDel="00D639E9">
                <w:rPr>
                  <w:rFonts w:ascii="David" w:hAnsi="David"/>
                  <w:rtl/>
                </w:rPr>
                <w:delText>2</w:delText>
              </w:r>
              <w:r w:rsidDel="00D639E9">
                <w:rPr>
                  <w:rFonts w:ascii="David" w:hAnsi="David" w:hint="cs"/>
                  <w:rtl/>
                </w:rPr>
                <w:delText>72.99</w:delText>
              </w:r>
              <w:r w:rsidRPr="00C8633D" w:rsidDel="00D639E9">
                <w:rPr>
                  <w:rFonts w:ascii="David" w:hAnsi="David"/>
                  <w:rtl/>
                </w:rPr>
                <w:delText xml:space="preserve"> ₪</w:delText>
              </w:r>
            </w:del>
          </w:p>
        </w:tc>
        <w:tc>
          <w:tcPr>
            <w:tcW w:w="1618" w:type="dxa"/>
            <w:vAlign w:val="center"/>
          </w:tcPr>
          <w:p w14:paraId="12586F40" w14:textId="51A6BE09" w:rsidR="004F79AC" w:rsidRPr="0056369D" w:rsidRDefault="004F79AC" w:rsidP="004F79AC">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65B09807" w14:textId="77777777" w:rsidR="004F79AC" w:rsidRPr="003C4896" w:rsidRDefault="004F79AC" w:rsidP="004F79AC">
            <w:pPr>
              <w:bidi/>
              <w:spacing w:before="100" w:after="100" w:line="300" w:lineRule="exact"/>
              <w:jc w:val="both"/>
              <w:rPr>
                <w:rFonts w:ascii="Times New Roman" w:hAnsi="Times New Roman"/>
                <w:b/>
                <w:bCs/>
              </w:rPr>
            </w:pPr>
          </w:p>
        </w:tc>
        <w:tc>
          <w:tcPr>
            <w:tcW w:w="1667" w:type="dxa"/>
          </w:tcPr>
          <w:p w14:paraId="42C54412" w14:textId="77777777" w:rsidR="004F79AC" w:rsidRPr="003C4896" w:rsidRDefault="004F79AC" w:rsidP="004F79AC">
            <w:pPr>
              <w:bidi/>
              <w:spacing w:before="100" w:after="100" w:line="300" w:lineRule="exact"/>
              <w:jc w:val="both"/>
              <w:rPr>
                <w:rFonts w:ascii="Times New Roman" w:hAnsi="Times New Roman"/>
                <w:b/>
                <w:bCs/>
              </w:rPr>
            </w:pPr>
          </w:p>
        </w:tc>
      </w:tr>
      <w:tr w:rsidR="004F79AC" w:rsidRPr="003C4896" w14:paraId="64256A26" w14:textId="77777777" w:rsidTr="009570CE">
        <w:tc>
          <w:tcPr>
            <w:tcW w:w="486" w:type="dxa"/>
          </w:tcPr>
          <w:p w14:paraId="0A3F145E" w14:textId="77777777" w:rsidR="004F79AC" w:rsidRPr="001A4BAD" w:rsidRDefault="004F79AC" w:rsidP="004F79AC">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30FD1DA9" w14:textId="5BD99234" w:rsidR="004F79AC" w:rsidRPr="00E17063" w:rsidRDefault="004F79AC" w:rsidP="004F79AC">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3.0</w:t>
            </w:r>
            <w:r w:rsidRPr="00E17063">
              <w:rPr>
                <w:rFonts w:ascii="David" w:hAnsi="David"/>
                <w:rtl/>
              </w:rPr>
              <w:t>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7967A91E" w14:textId="4AA5F493" w:rsidR="004F79AC" w:rsidRPr="0056369D" w:rsidRDefault="004F79AC" w:rsidP="004F79AC">
            <w:pPr>
              <w:bidi/>
              <w:spacing w:before="100" w:after="100" w:line="300" w:lineRule="exact"/>
              <w:jc w:val="center"/>
              <w:rPr>
                <w:rFonts w:ascii="Times New Roman" w:hAnsi="Times New Roman"/>
                <w:rtl/>
              </w:rPr>
            </w:pPr>
            <w:ins w:id="19" w:author="Ido Marinov" w:date="2026-02-16T18:01:00Z" w16du:dateUtc="2026-02-16T16:01:00Z">
              <w:r w:rsidRPr="00820DB5">
                <w:rPr>
                  <w:rtl/>
                </w:rPr>
                <w:t xml:space="preserve"> </w:t>
              </w:r>
              <w:r w:rsidRPr="00820DB5">
                <w:rPr>
                  <w:rFonts w:hint="eastAsia"/>
                  <w:rtl/>
                </w:rPr>
                <w:t>₪</w:t>
              </w:r>
              <w:r w:rsidRPr="00820DB5">
                <w:rPr>
                  <w:rtl/>
                </w:rPr>
                <w:t xml:space="preserve"> 297.84</w:t>
              </w:r>
              <w:r w:rsidRPr="00820DB5">
                <w:t xml:space="preserve"> </w:t>
              </w:r>
            </w:ins>
            <w:del w:id="20" w:author="Ido Marinov" w:date="2026-02-16T18:01:00Z" w16du:dateUtc="2026-02-16T16:01:00Z">
              <w:r w:rsidDel="00D639E9">
                <w:rPr>
                  <w:rFonts w:ascii="David" w:hAnsi="David" w:hint="cs"/>
                  <w:rtl/>
                </w:rPr>
                <w:delText xml:space="preserve">290.52 ₪ </w:delText>
              </w:r>
            </w:del>
          </w:p>
        </w:tc>
        <w:tc>
          <w:tcPr>
            <w:tcW w:w="1618" w:type="dxa"/>
            <w:vAlign w:val="center"/>
          </w:tcPr>
          <w:p w14:paraId="18CFE41A" w14:textId="2F2A8494" w:rsidR="004F79AC" w:rsidRPr="0056369D" w:rsidRDefault="004F79AC" w:rsidP="004F79AC">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7A6E8B30" w14:textId="77777777" w:rsidR="004F79AC" w:rsidRPr="003C4896" w:rsidRDefault="004F79AC" w:rsidP="004F79AC">
            <w:pPr>
              <w:bidi/>
              <w:spacing w:before="100" w:after="100" w:line="300" w:lineRule="exact"/>
              <w:jc w:val="both"/>
              <w:rPr>
                <w:rFonts w:ascii="Times New Roman" w:hAnsi="Times New Roman"/>
                <w:b/>
                <w:bCs/>
              </w:rPr>
            </w:pPr>
          </w:p>
        </w:tc>
        <w:tc>
          <w:tcPr>
            <w:tcW w:w="1667" w:type="dxa"/>
          </w:tcPr>
          <w:p w14:paraId="7DDEB728" w14:textId="77777777" w:rsidR="004F79AC" w:rsidRPr="003C4896" w:rsidRDefault="004F79AC" w:rsidP="004F79AC">
            <w:pPr>
              <w:bidi/>
              <w:spacing w:before="100" w:after="100" w:line="300" w:lineRule="exact"/>
              <w:jc w:val="both"/>
              <w:rPr>
                <w:rFonts w:ascii="Times New Roman" w:hAnsi="Times New Roman"/>
                <w:b/>
                <w:bCs/>
              </w:rPr>
            </w:pPr>
          </w:p>
        </w:tc>
      </w:tr>
      <w:tr w:rsidR="004F79AC" w:rsidRPr="003C4896" w14:paraId="28E5A81E" w14:textId="77777777" w:rsidTr="009570CE">
        <w:tc>
          <w:tcPr>
            <w:tcW w:w="486" w:type="dxa"/>
          </w:tcPr>
          <w:p w14:paraId="19EC6DFB" w14:textId="77777777" w:rsidR="004F79AC" w:rsidRPr="001A4BAD" w:rsidRDefault="004F79AC" w:rsidP="004F79AC">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1E43EAA3" w14:textId="7C43A7FF" w:rsidR="004F79AC" w:rsidRPr="00E17063" w:rsidRDefault="004F79AC" w:rsidP="004F79AC">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4</w:t>
            </w:r>
            <w:r w:rsidRPr="00E17063">
              <w:rPr>
                <w:rFonts w:ascii="David" w:hAnsi="David"/>
                <w:rtl/>
              </w:rPr>
              <w:t>.</w:t>
            </w:r>
            <w:r>
              <w:rPr>
                <w:rFonts w:ascii="David" w:hAnsi="David" w:hint="cs"/>
                <w:rtl/>
              </w:rPr>
              <w:t>0</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tcPr>
          <w:p w14:paraId="2E8D2863" w14:textId="0C979118" w:rsidR="004F79AC" w:rsidRPr="0056369D" w:rsidRDefault="004F79AC" w:rsidP="004F79AC">
            <w:pPr>
              <w:bidi/>
              <w:spacing w:before="100" w:after="100" w:line="300" w:lineRule="exact"/>
              <w:jc w:val="center"/>
              <w:rPr>
                <w:rFonts w:ascii="Times New Roman" w:hAnsi="Times New Roman"/>
                <w:rtl/>
              </w:rPr>
            </w:pPr>
            <w:ins w:id="21" w:author="Ido Marinov" w:date="2026-02-16T18:01:00Z" w16du:dateUtc="2026-02-16T16:01:00Z">
              <w:r w:rsidRPr="00820DB5">
                <w:rPr>
                  <w:rtl/>
                </w:rPr>
                <w:t xml:space="preserve"> </w:t>
              </w:r>
              <w:r w:rsidRPr="00820DB5">
                <w:rPr>
                  <w:rFonts w:hint="eastAsia"/>
                  <w:rtl/>
                </w:rPr>
                <w:t>₪</w:t>
              </w:r>
              <w:r w:rsidRPr="00820DB5">
                <w:rPr>
                  <w:rtl/>
                </w:rPr>
                <w:t xml:space="preserve"> 359.08</w:t>
              </w:r>
              <w:r w:rsidRPr="00820DB5">
                <w:t xml:space="preserve"> </w:t>
              </w:r>
            </w:ins>
            <w:del w:id="22" w:author="Ido Marinov" w:date="2026-02-16T18:01:00Z" w16du:dateUtc="2026-02-16T16:01:00Z">
              <w:r w:rsidDel="00D639E9">
                <w:rPr>
                  <w:rFonts w:ascii="David" w:hAnsi="David" w:hint="cs"/>
                  <w:rtl/>
                </w:rPr>
                <w:delText>350.25</w:delText>
              </w:r>
              <w:r w:rsidRPr="00E97DDE" w:rsidDel="00D639E9">
                <w:rPr>
                  <w:rFonts w:ascii="David" w:hAnsi="David" w:hint="cs"/>
                  <w:rtl/>
                </w:rPr>
                <w:delText xml:space="preserve"> ₪</w:delText>
              </w:r>
            </w:del>
          </w:p>
        </w:tc>
        <w:tc>
          <w:tcPr>
            <w:tcW w:w="1618" w:type="dxa"/>
            <w:vAlign w:val="center"/>
          </w:tcPr>
          <w:p w14:paraId="78532824" w14:textId="0D2CE9DA" w:rsidR="004F79AC" w:rsidRPr="0056369D" w:rsidRDefault="004F79AC" w:rsidP="004F79AC">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2937E68A" w14:textId="77777777" w:rsidR="004F79AC" w:rsidRPr="003C4896" w:rsidRDefault="004F79AC" w:rsidP="004F79AC">
            <w:pPr>
              <w:bidi/>
              <w:spacing w:before="100" w:after="100" w:line="300" w:lineRule="exact"/>
              <w:jc w:val="both"/>
              <w:rPr>
                <w:rFonts w:ascii="Times New Roman" w:hAnsi="Times New Roman"/>
                <w:b/>
                <w:bCs/>
              </w:rPr>
            </w:pPr>
          </w:p>
        </w:tc>
        <w:tc>
          <w:tcPr>
            <w:tcW w:w="1667" w:type="dxa"/>
          </w:tcPr>
          <w:p w14:paraId="6094008A" w14:textId="77777777" w:rsidR="004F79AC" w:rsidRPr="003C4896" w:rsidRDefault="004F79AC" w:rsidP="004F79AC">
            <w:pPr>
              <w:bidi/>
              <w:spacing w:before="100" w:after="100" w:line="300" w:lineRule="exact"/>
              <w:jc w:val="center"/>
              <w:rPr>
                <w:rFonts w:ascii="Times New Roman" w:hAnsi="Times New Roman"/>
                <w:b/>
                <w:bCs/>
              </w:rPr>
            </w:pPr>
          </w:p>
        </w:tc>
      </w:tr>
      <w:tr w:rsidR="004F79AC" w:rsidRPr="003C4896" w14:paraId="7CC49309" w14:textId="77777777" w:rsidTr="009570CE">
        <w:tc>
          <w:tcPr>
            <w:tcW w:w="486" w:type="dxa"/>
          </w:tcPr>
          <w:p w14:paraId="1D545E99" w14:textId="77777777" w:rsidR="004F79AC" w:rsidRPr="001A4BAD" w:rsidRDefault="004F79AC" w:rsidP="004F79AC">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48BDCFC0" w14:textId="2FB3EF34" w:rsidR="004F79AC" w:rsidRPr="00E17063" w:rsidRDefault="004F79AC" w:rsidP="004F79AC">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4.0</w:t>
            </w:r>
            <w:r w:rsidRPr="00E17063">
              <w:rPr>
                <w:rFonts w:ascii="David" w:hAnsi="David"/>
                <w:rtl/>
              </w:rPr>
              <w:t>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34D7CD1F" w14:textId="2BC35CC0" w:rsidR="004F79AC" w:rsidRPr="0056369D" w:rsidRDefault="004F79AC" w:rsidP="004F79AC">
            <w:pPr>
              <w:bidi/>
              <w:spacing w:before="100" w:after="100" w:line="300" w:lineRule="exact"/>
              <w:jc w:val="center"/>
              <w:rPr>
                <w:rFonts w:ascii="Times New Roman" w:hAnsi="Times New Roman"/>
                <w:rtl/>
              </w:rPr>
            </w:pPr>
            <w:ins w:id="23" w:author="Ido Marinov" w:date="2026-02-16T18:01:00Z" w16du:dateUtc="2026-02-16T16:01:00Z">
              <w:r w:rsidRPr="00820DB5">
                <w:rPr>
                  <w:rtl/>
                </w:rPr>
                <w:t xml:space="preserve"> </w:t>
              </w:r>
              <w:r w:rsidRPr="00820DB5">
                <w:rPr>
                  <w:rFonts w:hint="eastAsia"/>
                  <w:rtl/>
                </w:rPr>
                <w:t>₪</w:t>
              </w:r>
              <w:r w:rsidRPr="00820DB5">
                <w:rPr>
                  <w:rtl/>
                </w:rPr>
                <w:t xml:space="preserve"> 382.14</w:t>
              </w:r>
              <w:r w:rsidRPr="00820DB5">
                <w:t xml:space="preserve"> </w:t>
              </w:r>
            </w:ins>
            <w:del w:id="24" w:author="Ido Marinov" w:date="2026-02-16T18:01:00Z" w16du:dateUtc="2026-02-16T16:01:00Z">
              <w:r w:rsidDel="00D639E9">
                <w:rPr>
                  <w:rFonts w:ascii="David" w:hAnsi="David" w:hint="cs"/>
                  <w:rtl/>
                </w:rPr>
                <w:delText>372.74</w:delText>
              </w:r>
              <w:r w:rsidRPr="00E97DDE" w:rsidDel="00D639E9">
                <w:rPr>
                  <w:rFonts w:ascii="David" w:hAnsi="David" w:hint="cs"/>
                  <w:rtl/>
                </w:rPr>
                <w:delText xml:space="preserve"> ₪</w:delText>
              </w:r>
            </w:del>
          </w:p>
        </w:tc>
        <w:tc>
          <w:tcPr>
            <w:tcW w:w="1618" w:type="dxa"/>
            <w:vAlign w:val="center"/>
          </w:tcPr>
          <w:p w14:paraId="55E4E5F8" w14:textId="0F13F9A2" w:rsidR="004F79AC" w:rsidRPr="0056369D" w:rsidRDefault="004F79AC" w:rsidP="004F79AC">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49572E6A" w14:textId="77777777" w:rsidR="004F79AC" w:rsidRPr="003C4896" w:rsidRDefault="004F79AC" w:rsidP="004F79AC">
            <w:pPr>
              <w:bidi/>
              <w:spacing w:before="100" w:after="100" w:line="300" w:lineRule="exact"/>
              <w:jc w:val="both"/>
              <w:rPr>
                <w:rFonts w:ascii="Times New Roman" w:hAnsi="Times New Roman"/>
                <w:b/>
                <w:bCs/>
              </w:rPr>
            </w:pPr>
          </w:p>
        </w:tc>
        <w:tc>
          <w:tcPr>
            <w:tcW w:w="1667" w:type="dxa"/>
          </w:tcPr>
          <w:p w14:paraId="309C71C0" w14:textId="77777777" w:rsidR="004F79AC" w:rsidRPr="003C4896" w:rsidRDefault="004F79AC" w:rsidP="004F79AC">
            <w:pPr>
              <w:bidi/>
              <w:spacing w:before="100" w:after="100" w:line="300" w:lineRule="exact"/>
              <w:jc w:val="center"/>
              <w:rPr>
                <w:rFonts w:ascii="Times New Roman" w:hAnsi="Times New Roman"/>
                <w:b/>
                <w:bCs/>
              </w:rPr>
            </w:pPr>
          </w:p>
        </w:tc>
      </w:tr>
    </w:tbl>
    <w:p w14:paraId="3A87FD5C" w14:textId="0E0F7B08" w:rsidR="00922352" w:rsidRDefault="00922352" w:rsidP="00922352">
      <w:pPr>
        <w:tabs>
          <w:tab w:val="left" w:pos="850"/>
        </w:tabs>
        <w:bidi/>
        <w:spacing w:line="300" w:lineRule="exact"/>
        <w:ind w:left="709"/>
        <w:jc w:val="both"/>
        <w:rPr>
          <w:rFonts w:ascii="Times New Roman" w:hAnsi="Times New Roman"/>
          <w:b/>
          <w:bCs/>
          <w:szCs w:val="28"/>
          <w:u w:val="single"/>
          <w:rtl/>
        </w:rPr>
      </w:pPr>
    </w:p>
    <w:p w14:paraId="023CC0B5" w14:textId="093B789F" w:rsidR="009570CE" w:rsidRPr="009570CE" w:rsidRDefault="009570CE" w:rsidP="009570CE">
      <w:pPr>
        <w:numPr>
          <w:ilvl w:val="1"/>
          <w:numId w:val="24"/>
        </w:numPr>
        <w:tabs>
          <w:tab w:val="left" w:pos="850"/>
        </w:tabs>
        <w:bidi/>
        <w:spacing w:line="300" w:lineRule="exact"/>
        <w:jc w:val="both"/>
        <w:rPr>
          <w:rFonts w:ascii="Times New Roman" w:hAnsi="Times New Roman"/>
          <w:b/>
          <w:bCs/>
          <w:szCs w:val="28"/>
          <w:u w:val="single"/>
          <w:rtl/>
        </w:rPr>
      </w:pPr>
      <w:r>
        <w:rPr>
          <w:rFonts w:ascii="Times New Roman" w:hAnsi="Times New Roman" w:hint="cs"/>
          <w:b/>
          <w:bCs/>
          <w:szCs w:val="28"/>
          <w:u w:val="single"/>
          <w:rtl/>
        </w:rPr>
        <w:t>בעלי תפקידים</w:t>
      </w:r>
    </w:p>
    <w:p w14:paraId="74A0DAB5" w14:textId="77777777" w:rsidR="009570CE" w:rsidRDefault="009570CE" w:rsidP="009570CE">
      <w:pPr>
        <w:tabs>
          <w:tab w:val="left" w:pos="850"/>
        </w:tabs>
        <w:bidi/>
        <w:spacing w:line="300" w:lineRule="exact"/>
        <w:ind w:left="709"/>
        <w:jc w:val="both"/>
        <w:rPr>
          <w:rFonts w:ascii="Times New Roman" w:hAnsi="Times New Roman"/>
          <w:b/>
          <w:bCs/>
          <w:szCs w:val="28"/>
          <w:u w:val="single"/>
          <w:rtl/>
        </w:rPr>
      </w:pPr>
    </w:p>
    <w:tbl>
      <w:tblPr>
        <w:bidiVisual/>
        <w:tblW w:w="10343"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
        <w:gridCol w:w="3288"/>
        <w:gridCol w:w="1618"/>
        <w:gridCol w:w="1618"/>
        <w:gridCol w:w="1666"/>
        <w:gridCol w:w="1667"/>
      </w:tblGrid>
      <w:tr w:rsidR="009570CE" w:rsidRPr="003C4896" w14:paraId="1EDA8B37" w14:textId="77777777" w:rsidTr="00682E2E">
        <w:trPr>
          <w:cantSplit/>
          <w:trHeight w:val="369"/>
        </w:trPr>
        <w:tc>
          <w:tcPr>
            <w:tcW w:w="486" w:type="dxa"/>
            <w:vMerge w:val="restart"/>
            <w:shd w:val="clear" w:color="auto" w:fill="E7E6E6" w:themeFill="background2"/>
          </w:tcPr>
          <w:p w14:paraId="4502A58D" w14:textId="77777777" w:rsidR="009570CE" w:rsidRPr="003C4896" w:rsidRDefault="009570CE" w:rsidP="000865C3">
            <w:pPr>
              <w:bidi/>
              <w:spacing w:before="100" w:after="100" w:line="300" w:lineRule="exact"/>
              <w:jc w:val="center"/>
              <w:rPr>
                <w:rFonts w:ascii="Times New Roman" w:hAnsi="Times New Roman"/>
                <w:b/>
                <w:bCs/>
                <w:rtl/>
              </w:rPr>
            </w:pPr>
            <w:r>
              <w:rPr>
                <w:rFonts w:ascii="Times New Roman" w:hAnsi="Times New Roman" w:hint="cs"/>
                <w:b/>
                <w:bCs/>
                <w:rtl/>
              </w:rPr>
              <w:t>#</w:t>
            </w:r>
          </w:p>
        </w:tc>
        <w:tc>
          <w:tcPr>
            <w:tcW w:w="3288" w:type="dxa"/>
            <w:vMerge w:val="restart"/>
            <w:shd w:val="clear" w:color="auto" w:fill="E7E6E6" w:themeFill="background2"/>
          </w:tcPr>
          <w:p w14:paraId="1195DB81" w14:textId="77777777" w:rsidR="009570CE" w:rsidRPr="003C4896" w:rsidRDefault="009570CE" w:rsidP="000865C3">
            <w:pPr>
              <w:bidi/>
              <w:spacing w:before="100" w:after="100" w:line="300" w:lineRule="exact"/>
              <w:jc w:val="center"/>
              <w:rPr>
                <w:rFonts w:ascii="Times New Roman" w:hAnsi="Times New Roman"/>
                <w:b/>
                <w:bCs/>
              </w:rPr>
            </w:pPr>
            <w:r w:rsidRPr="003C4896">
              <w:rPr>
                <w:rFonts w:ascii="Times New Roman" w:hAnsi="Times New Roman" w:hint="cs"/>
                <w:b/>
                <w:bCs/>
                <w:rtl/>
              </w:rPr>
              <w:t>הנושא</w:t>
            </w:r>
          </w:p>
        </w:tc>
        <w:tc>
          <w:tcPr>
            <w:tcW w:w="1618" w:type="dxa"/>
            <w:vMerge w:val="restart"/>
            <w:shd w:val="clear" w:color="auto" w:fill="E7E6E6" w:themeFill="background2"/>
          </w:tcPr>
          <w:p w14:paraId="3D12B011" w14:textId="77777777" w:rsidR="009570CE" w:rsidRPr="003C4896" w:rsidRDefault="009570CE" w:rsidP="000865C3">
            <w:pPr>
              <w:bidi/>
              <w:spacing w:before="100" w:after="100" w:line="300" w:lineRule="exact"/>
              <w:jc w:val="center"/>
              <w:rPr>
                <w:rFonts w:ascii="Times New Roman" w:hAnsi="Times New Roman"/>
                <w:b/>
                <w:bCs/>
                <w:rtl/>
              </w:rPr>
            </w:pPr>
            <w:r>
              <w:rPr>
                <w:rFonts w:ascii="Times New Roman" w:hAnsi="Times New Roman" w:hint="cs"/>
                <w:b/>
                <w:bCs/>
                <w:rtl/>
              </w:rPr>
              <w:t>מחיר מקסימום למנה לא כולל מע"מ</w:t>
            </w:r>
          </w:p>
        </w:tc>
        <w:tc>
          <w:tcPr>
            <w:tcW w:w="1618" w:type="dxa"/>
            <w:vMerge w:val="restart"/>
            <w:shd w:val="clear" w:color="auto" w:fill="E7E6E6" w:themeFill="background2"/>
          </w:tcPr>
          <w:p w14:paraId="10F94B9A" w14:textId="77777777" w:rsidR="009570CE" w:rsidRPr="003C4896" w:rsidRDefault="009570CE" w:rsidP="000865C3">
            <w:pPr>
              <w:bidi/>
              <w:spacing w:before="100" w:after="100" w:line="300" w:lineRule="exact"/>
              <w:jc w:val="center"/>
              <w:rPr>
                <w:rFonts w:ascii="Times New Roman" w:hAnsi="Times New Roman"/>
                <w:b/>
                <w:bCs/>
              </w:rPr>
            </w:pPr>
            <w:r w:rsidRPr="003C4896">
              <w:rPr>
                <w:rFonts w:ascii="Times New Roman" w:hAnsi="Times New Roman" w:hint="cs"/>
                <w:b/>
                <w:bCs/>
                <w:rtl/>
              </w:rPr>
              <w:t>יחידת החישוב</w:t>
            </w:r>
          </w:p>
        </w:tc>
        <w:tc>
          <w:tcPr>
            <w:tcW w:w="3333" w:type="dxa"/>
            <w:gridSpan w:val="2"/>
            <w:shd w:val="clear" w:color="auto" w:fill="E7E6E6" w:themeFill="background2"/>
          </w:tcPr>
          <w:p w14:paraId="46D61B1A" w14:textId="77777777" w:rsidR="009570CE" w:rsidRPr="003C4896" w:rsidRDefault="009570CE" w:rsidP="000865C3">
            <w:pPr>
              <w:bidi/>
              <w:spacing w:before="100" w:after="100" w:line="300" w:lineRule="exact"/>
              <w:jc w:val="center"/>
              <w:rPr>
                <w:rFonts w:ascii="Times New Roman" w:hAnsi="Times New Roman"/>
                <w:b/>
                <w:bCs/>
              </w:rPr>
            </w:pPr>
            <w:r w:rsidRPr="003C4896">
              <w:rPr>
                <w:rFonts w:ascii="Times New Roman" w:hAnsi="Times New Roman" w:hint="cs"/>
                <w:b/>
                <w:bCs/>
                <w:rtl/>
              </w:rPr>
              <w:t xml:space="preserve">המחיר ליחידה </w:t>
            </w:r>
          </w:p>
        </w:tc>
      </w:tr>
      <w:tr w:rsidR="009570CE" w:rsidRPr="003C4896" w14:paraId="23C68E6B" w14:textId="77777777" w:rsidTr="00682E2E">
        <w:trPr>
          <w:cantSplit/>
          <w:trHeight w:val="435"/>
        </w:trPr>
        <w:tc>
          <w:tcPr>
            <w:tcW w:w="486" w:type="dxa"/>
            <w:vMerge/>
            <w:shd w:val="clear" w:color="auto" w:fill="E7E6E6" w:themeFill="background2"/>
          </w:tcPr>
          <w:p w14:paraId="411B7D7E" w14:textId="77777777" w:rsidR="009570CE" w:rsidRPr="003C4896" w:rsidRDefault="009570CE" w:rsidP="000865C3">
            <w:pPr>
              <w:bidi/>
              <w:spacing w:before="100" w:after="100" w:line="300" w:lineRule="exact"/>
              <w:jc w:val="center"/>
              <w:rPr>
                <w:rFonts w:ascii="Times New Roman" w:hAnsi="Times New Roman"/>
                <w:b/>
                <w:bCs/>
                <w:rtl/>
              </w:rPr>
            </w:pPr>
          </w:p>
        </w:tc>
        <w:tc>
          <w:tcPr>
            <w:tcW w:w="3288" w:type="dxa"/>
            <w:vMerge/>
            <w:shd w:val="clear" w:color="auto" w:fill="E7E6E6" w:themeFill="background2"/>
          </w:tcPr>
          <w:p w14:paraId="56AA33AC" w14:textId="77777777" w:rsidR="009570CE" w:rsidRPr="003C4896" w:rsidRDefault="009570CE" w:rsidP="000865C3">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5A8D32B6" w14:textId="77777777" w:rsidR="009570CE" w:rsidRPr="003C4896" w:rsidRDefault="009570CE" w:rsidP="000865C3">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75DF592A" w14:textId="77777777" w:rsidR="009570CE" w:rsidRPr="003C4896" w:rsidRDefault="009570CE" w:rsidP="000865C3">
            <w:pPr>
              <w:bidi/>
              <w:spacing w:before="100" w:after="100" w:line="300" w:lineRule="exact"/>
              <w:jc w:val="center"/>
              <w:rPr>
                <w:rFonts w:ascii="Times New Roman" w:hAnsi="Times New Roman"/>
                <w:b/>
                <w:bCs/>
                <w:rtl/>
              </w:rPr>
            </w:pPr>
          </w:p>
        </w:tc>
        <w:tc>
          <w:tcPr>
            <w:tcW w:w="1666" w:type="dxa"/>
            <w:shd w:val="clear" w:color="auto" w:fill="E7E6E6" w:themeFill="background2"/>
          </w:tcPr>
          <w:p w14:paraId="146C936D" w14:textId="77777777" w:rsidR="009570CE" w:rsidRPr="003C4896" w:rsidRDefault="009570CE" w:rsidP="000865C3">
            <w:pPr>
              <w:bidi/>
              <w:spacing w:before="100" w:after="100" w:line="300" w:lineRule="exact"/>
              <w:jc w:val="center"/>
              <w:rPr>
                <w:rFonts w:ascii="Times New Roman" w:hAnsi="Times New Roman"/>
                <w:b/>
                <w:bCs/>
                <w:rtl/>
              </w:rPr>
            </w:pPr>
            <w:r w:rsidRPr="003C4896">
              <w:rPr>
                <w:rFonts w:ascii="Times New Roman" w:hAnsi="Times New Roman" w:hint="cs"/>
                <w:b/>
                <w:bCs/>
                <w:rtl/>
              </w:rPr>
              <w:t>לא כולל מע"מ</w:t>
            </w:r>
          </w:p>
        </w:tc>
        <w:tc>
          <w:tcPr>
            <w:tcW w:w="1667" w:type="dxa"/>
            <w:shd w:val="clear" w:color="auto" w:fill="E7E6E6" w:themeFill="background2"/>
          </w:tcPr>
          <w:p w14:paraId="2460771E" w14:textId="77777777" w:rsidR="009570CE" w:rsidRPr="003C4896" w:rsidRDefault="009570CE" w:rsidP="000865C3">
            <w:pPr>
              <w:bidi/>
              <w:spacing w:before="100" w:after="100" w:line="300" w:lineRule="exact"/>
              <w:jc w:val="center"/>
              <w:rPr>
                <w:rFonts w:ascii="Times New Roman" w:hAnsi="Times New Roman"/>
                <w:b/>
                <w:bCs/>
                <w:rtl/>
              </w:rPr>
            </w:pPr>
            <w:r w:rsidRPr="003C4896">
              <w:rPr>
                <w:rFonts w:ascii="Times New Roman" w:hAnsi="Times New Roman" w:hint="cs"/>
                <w:b/>
                <w:bCs/>
                <w:rtl/>
              </w:rPr>
              <w:t>כולל מע"מ</w:t>
            </w:r>
          </w:p>
        </w:tc>
      </w:tr>
      <w:tr w:rsidR="004F79AC" w:rsidRPr="003C4896" w14:paraId="62FB893D" w14:textId="77777777" w:rsidTr="00682E2E">
        <w:tc>
          <w:tcPr>
            <w:tcW w:w="486" w:type="dxa"/>
          </w:tcPr>
          <w:p w14:paraId="13527484" w14:textId="77777777" w:rsidR="004F79AC" w:rsidRPr="001A4BAD" w:rsidRDefault="004F79AC" w:rsidP="004F79AC">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5D4CB708" w14:textId="77F3E0D9" w:rsidR="004F79AC" w:rsidRPr="00B25E79" w:rsidRDefault="004F79AC" w:rsidP="004F79AC">
            <w:pPr>
              <w:bidi/>
              <w:spacing w:before="100" w:after="100" w:line="300" w:lineRule="exact"/>
              <w:ind w:left="130"/>
              <w:jc w:val="center"/>
              <w:rPr>
                <w:rFonts w:ascii="David" w:hAnsi="David"/>
                <w:sz w:val="24"/>
                <w:szCs w:val="24"/>
              </w:rPr>
            </w:pPr>
            <w:r>
              <w:rPr>
                <w:rFonts w:ascii="David" w:hAnsi="David" w:hint="cs"/>
                <w:rtl/>
              </w:rPr>
              <w:t>רכז השגחה</w:t>
            </w:r>
          </w:p>
        </w:tc>
        <w:tc>
          <w:tcPr>
            <w:tcW w:w="1618" w:type="dxa"/>
          </w:tcPr>
          <w:p w14:paraId="631687E5" w14:textId="0C7D1862" w:rsidR="004F79AC" w:rsidRPr="0056369D" w:rsidRDefault="004F79AC" w:rsidP="004F79AC">
            <w:pPr>
              <w:bidi/>
              <w:spacing w:before="100" w:after="100" w:line="300" w:lineRule="exact"/>
              <w:jc w:val="center"/>
              <w:rPr>
                <w:rFonts w:ascii="Times New Roman" w:hAnsi="Times New Roman"/>
                <w:rtl/>
              </w:rPr>
            </w:pPr>
            <w:ins w:id="25" w:author="Ido Marinov" w:date="2026-02-16T18:01:00Z" w16du:dateUtc="2026-02-16T16:01:00Z">
              <w:r w:rsidRPr="00A02A5C">
                <w:rPr>
                  <w:rtl/>
                </w:rPr>
                <w:t xml:space="preserve"> </w:t>
              </w:r>
              <w:r w:rsidRPr="00A02A5C">
                <w:rPr>
                  <w:rFonts w:hint="eastAsia"/>
                  <w:rtl/>
                </w:rPr>
                <w:t>₪</w:t>
              </w:r>
              <w:r w:rsidRPr="00A02A5C">
                <w:rPr>
                  <w:rtl/>
                </w:rPr>
                <w:t xml:space="preserve"> 70.06</w:t>
              </w:r>
              <w:r w:rsidRPr="00A02A5C">
                <w:t xml:space="preserve"> </w:t>
              </w:r>
            </w:ins>
            <w:del w:id="26" w:author="Ido Marinov" w:date="2026-02-16T18:01:00Z" w16du:dateUtc="2026-02-16T16:01:00Z">
              <w:r w:rsidDel="00227346">
                <w:rPr>
                  <w:rFonts w:ascii="David" w:hAnsi="David" w:hint="cs"/>
                  <w:rtl/>
                </w:rPr>
                <w:delText>68.34</w:delText>
              </w:r>
              <w:r w:rsidRPr="00E17063" w:rsidDel="00227346">
                <w:rPr>
                  <w:rFonts w:ascii="David" w:hAnsi="David"/>
                  <w:rtl/>
                </w:rPr>
                <w:delText xml:space="preserve">  </w:delText>
              </w:r>
              <w:r w:rsidRPr="00E17063" w:rsidDel="00227346">
                <w:rPr>
                  <w:rFonts w:ascii="David" w:hAnsi="David" w:hint="eastAsia"/>
                  <w:rtl/>
                </w:rPr>
                <w:delText>₪</w:delText>
              </w:r>
              <w:r w:rsidRPr="00E17063" w:rsidDel="00227346">
                <w:rPr>
                  <w:rFonts w:ascii="David" w:hAnsi="David"/>
                  <w:rtl/>
                </w:rPr>
                <w:delText xml:space="preserve"> </w:delText>
              </w:r>
            </w:del>
          </w:p>
        </w:tc>
        <w:tc>
          <w:tcPr>
            <w:tcW w:w="1618" w:type="dxa"/>
            <w:vAlign w:val="center"/>
          </w:tcPr>
          <w:p w14:paraId="72683BCC" w14:textId="2C92D21F" w:rsidR="004F79AC" w:rsidRPr="006C1532" w:rsidRDefault="004F79AC" w:rsidP="004F79AC">
            <w:pPr>
              <w:bidi/>
              <w:spacing w:before="100" w:after="100" w:line="300" w:lineRule="exact"/>
              <w:jc w:val="center"/>
              <w:rPr>
                <w:rFonts w:ascii="Times New Roman" w:hAnsi="Times New Roman"/>
                <w:b/>
                <w:bCs/>
                <w:sz w:val="24"/>
                <w:szCs w:val="24"/>
              </w:rPr>
            </w:pPr>
            <w:r>
              <w:rPr>
                <w:rFonts w:ascii="Times New Roman" w:hAnsi="Times New Roman" w:hint="cs"/>
                <w:rtl/>
              </w:rPr>
              <w:t>שעה</w:t>
            </w:r>
          </w:p>
        </w:tc>
        <w:tc>
          <w:tcPr>
            <w:tcW w:w="1666" w:type="dxa"/>
          </w:tcPr>
          <w:p w14:paraId="23CAF89F" w14:textId="77777777" w:rsidR="004F79AC" w:rsidRPr="003C4896" w:rsidRDefault="004F79AC" w:rsidP="004F79AC">
            <w:pPr>
              <w:bidi/>
              <w:spacing w:before="100" w:after="100" w:line="300" w:lineRule="exact"/>
              <w:jc w:val="both"/>
              <w:rPr>
                <w:rFonts w:ascii="Times New Roman" w:hAnsi="Times New Roman"/>
                <w:b/>
                <w:bCs/>
              </w:rPr>
            </w:pPr>
          </w:p>
        </w:tc>
        <w:tc>
          <w:tcPr>
            <w:tcW w:w="1667" w:type="dxa"/>
          </w:tcPr>
          <w:p w14:paraId="3CB0BAD0" w14:textId="77777777" w:rsidR="004F79AC" w:rsidRPr="003C4896" w:rsidRDefault="004F79AC" w:rsidP="004F79AC">
            <w:pPr>
              <w:bidi/>
              <w:spacing w:before="100" w:after="100" w:line="300" w:lineRule="exact"/>
              <w:jc w:val="both"/>
              <w:rPr>
                <w:rFonts w:ascii="Times New Roman" w:hAnsi="Times New Roman"/>
                <w:b/>
                <w:bCs/>
              </w:rPr>
            </w:pPr>
          </w:p>
        </w:tc>
      </w:tr>
      <w:tr w:rsidR="004F79AC" w:rsidRPr="003C4896" w14:paraId="67ABD3AC" w14:textId="77777777" w:rsidTr="00682E2E">
        <w:tc>
          <w:tcPr>
            <w:tcW w:w="486" w:type="dxa"/>
          </w:tcPr>
          <w:p w14:paraId="66CCD488" w14:textId="77777777" w:rsidR="004F79AC" w:rsidRPr="001A4BAD" w:rsidRDefault="004F79AC" w:rsidP="004F79AC">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5B024A69" w14:textId="2EDFCB48" w:rsidR="004F79AC" w:rsidRPr="00922352" w:rsidRDefault="004F79AC" w:rsidP="004F79AC">
            <w:pPr>
              <w:bidi/>
              <w:spacing w:before="100" w:after="100" w:line="300" w:lineRule="exact"/>
              <w:ind w:left="130"/>
              <w:jc w:val="center"/>
              <w:rPr>
                <w:rFonts w:ascii="David" w:hAnsi="David"/>
                <w:sz w:val="24"/>
                <w:szCs w:val="24"/>
                <w:rtl/>
              </w:rPr>
            </w:pPr>
            <w:r>
              <w:rPr>
                <w:rFonts w:ascii="David" w:hAnsi="David" w:hint="cs"/>
                <w:rtl/>
              </w:rPr>
              <w:t>סגן רכז השגחה</w:t>
            </w:r>
          </w:p>
        </w:tc>
        <w:tc>
          <w:tcPr>
            <w:tcW w:w="1618" w:type="dxa"/>
          </w:tcPr>
          <w:p w14:paraId="01ED724B" w14:textId="3E392882" w:rsidR="004F79AC" w:rsidRPr="0056369D" w:rsidRDefault="004F79AC" w:rsidP="004F79AC">
            <w:pPr>
              <w:bidi/>
              <w:spacing w:before="100" w:after="100" w:line="300" w:lineRule="exact"/>
              <w:jc w:val="center"/>
              <w:rPr>
                <w:rFonts w:ascii="Times New Roman" w:hAnsi="Times New Roman"/>
                <w:rtl/>
              </w:rPr>
            </w:pPr>
            <w:ins w:id="27" w:author="Ido Marinov" w:date="2026-02-16T18:01:00Z" w16du:dateUtc="2026-02-16T16:01:00Z">
              <w:r w:rsidRPr="00A02A5C">
                <w:rPr>
                  <w:rtl/>
                </w:rPr>
                <w:t xml:space="preserve"> </w:t>
              </w:r>
              <w:r w:rsidRPr="00A02A5C">
                <w:rPr>
                  <w:rFonts w:hint="eastAsia"/>
                  <w:rtl/>
                </w:rPr>
                <w:t>₪</w:t>
              </w:r>
              <w:r w:rsidRPr="00A02A5C">
                <w:rPr>
                  <w:rtl/>
                </w:rPr>
                <w:t xml:space="preserve"> 67.83</w:t>
              </w:r>
              <w:r w:rsidRPr="00A02A5C">
                <w:t xml:space="preserve"> </w:t>
              </w:r>
            </w:ins>
            <w:del w:id="28" w:author="Ido Marinov" w:date="2026-02-16T18:01:00Z" w16du:dateUtc="2026-02-16T16:01:00Z">
              <w:r w:rsidDel="00227346">
                <w:rPr>
                  <w:rFonts w:ascii="David" w:hAnsi="David" w:hint="cs"/>
                  <w:rtl/>
                </w:rPr>
                <w:delText>66</w:delText>
              </w:r>
              <w:r w:rsidRPr="00E17063" w:rsidDel="00227346">
                <w:rPr>
                  <w:rFonts w:ascii="David" w:hAnsi="David" w:hint="cs"/>
                  <w:rtl/>
                </w:rPr>
                <w:delText>.1</w:delText>
              </w:r>
              <w:r w:rsidDel="00227346">
                <w:rPr>
                  <w:rFonts w:ascii="David" w:hAnsi="David" w:hint="cs"/>
                  <w:rtl/>
                </w:rPr>
                <w:delText>6</w:delText>
              </w:r>
              <w:r w:rsidRPr="00E17063" w:rsidDel="00227346">
                <w:rPr>
                  <w:rFonts w:ascii="David" w:hAnsi="David"/>
                  <w:rtl/>
                </w:rPr>
                <w:delText xml:space="preserve"> ₪</w:delText>
              </w:r>
            </w:del>
          </w:p>
        </w:tc>
        <w:tc>
          <w:tcPr>
            <w:tcW w:w="1618" w:type="dxa"/>
          </w:tcPr>
          <w:p w14:paraId="0D465A0D" w14:textId="01DF34ED" w:rsidR="004F79AC" w:rsidRPr="006C1532" w:rsidRDefault="004F79AC" w:rsidP="004F79AC">
            <w:pPr>
              <w:bidi/>
              <w:spacing w:before="100" w:after="100" w:line="300" w:lineRule="exact"/>
              <w:jc w:val="center"/>
              <w:rPr>
                <w:rFonts w:ascii="David" w:hAnsi="David"/>
                <w:sz w:val="24"/>
                <w:szCs w:val="24"/>
                <w:rtl/>
              </w:rPr>
            </w:pPr>
            <w:r w:rsidRPr="00425B0E">
              <w:rPr>
                <w:rFonts w:ascii="Times New Roman" w:hAnsi="Times New Roman" w:hint="cs"/>
                <w:rtl/>
              </w:rPr>
              <w:t>שעה</w:t>
            </w:r>
          </w:p>
        </w:tc>
        <w:tc>
          <w:tcPr>
            <w:tcW w:w="1666" w:type="dxa"/>
          </w:tcPr>
          <w:p w14:paraId="5EF95E0B" w14:textId="77777777" w:rsidR="004F79AC" w:rsidRPr="003C4896" w:rsidRDefault="004F79AC" w:rsidP="004F79AC">
            <w:pPr>
              <w:bidi/>
              <w:spacing w:before="100" w:after="100" w:line="300" w:lineRule="exact"/>
              <w:jc w:val="both"/>
              <w:rPr>
                <w:rFonts w:ascii="Times New Roman" w:hAnsi="Times New Roman"/>
                <w:b/>
                <w:bCs/>
              </w:rPr>
            </w:pPr>
          </w:p>
        </w:tc>
        <w:tc>
          <w:tcPr>
            <w:tcW w:w="1667" w:type="dxa"/>
          </w:tcPr>
          <w:p w14:paraId="1F99BB1C" w14:textId="77777777" w:rsidR="004F79AC" w:rsidRPr="003C4896" w:rsidRDefault="004F79AC" w:rsidP="004F79AC">
            <w:pPr>
              <w:bidi/>
              <w:spacing w:before="100" w:after="100" w:line="300" w:lineRule="exact"/>
              <w:jc w:val="both"/>
              <w:rPr>
                <w:rFonts w:ascii="Times New Roman" w:hAnsi="Times New Roman"/>
                <w:b/>
                <w:bCs/>
              </w:rPr>
            </w:pPr>
          </w:p>
        </w:tc>
      </w:tr>
      <w:tr w:rsidR="004F79AC" w:rsidRPr="003C4896" w14:paraId="5768E4CE" w14:textId="77777777" w:rsidTr="00682E2E">
        <w:tc>
          <w:tcPr>
            <w:tcW w:w="486" w:type="dxa"/>
          </w:tcPr>
          <w:p w14:paraId="45E457A8" w14:textId="77777777" w:rsidR="004F79AC" w:rsidRPr="001A4BAD" w:rsidRDefault="004F79AC" w:rsidP="004F79AC">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6403B0A1" w14:textId="52D543C4" w:rsidR="004F79AC" w:rsidRPr="00E17063" w:rsidRDefault="004F79AC" w:rsidP="004F79AC">
            <w:pPr>
              <w:bidi/>
              <w:spacing w:before="100" w:after="100" w:line="300" w:lineRule="exact"/>
              <w:ind w:left="130"/>
              <w:jc w:val="center"/>
              <w:rPr>
                <w:rFonts w:ascii="David" w:hAnsi="David"/>
                <w:rtl/>
              </w:rPr>
            </w:pPr>
            <w:r w:rsidRPr="00E17063">
              <w:rPr>
                <w:rFonts w:ascii="David" w:hAnsi="David"/>
                <w:rtl/>
              </w:rPr>
              <w:t xml:space="preserve">משגיח </w:t>
            </w:r>
            <w:r>
              <w:rPr>
                <w:rFonts w:ascii="David" w:hAnsi="David" w:hint="cs"/>
                <w:rtl/>
              </w:rPr>
              <w:t>תורן</w:t>
            </w:r>
          </w:p>
        </w:tc>
        <w:tc>
          <w:tcPr>
            <w:tcW w:w="1618" w:type="dxa"/>
          </w:tcPr>
          <w:p w14:paraId="7C9C0034" w14:textId="0EC88834" w:rsidR="004F79AC" w:rsidRPr="0056369D" w:rsidRDefault="004F79AC" w:rsidP="004F79AC">
            <w:pPr>
              <w:bidi/>
              <w:spacing w:before="100" w:after="100" w:line="300" w:lineRule="exact"/>
              <w:jc w:val="center"/>
              <w:rPr>
                <w:rFonts w:ascii="Times New Roman" w:hAnsi="Times New Roman"/>
                <w:rtl/>
              </w:rPr>
            </w:pPr>
            <w:ins w:id="29" w:author="Ido Marinov" w:date="2026-02-16T18:01:00Z" w16du:dateUtc="2026-02-16T16:01:00Z">
              <w:r w:rsidRPr="00A02A5C">
                <w:rPr>
                  <w:rtl/>
                </w:rPr>
                <w:t xml:space="preserve"> </w:t>
              </w:r>
              <w:r w:rsidRPr="00A02A5C">
                <w:rPr>
                  <w:rFonts w:hint="eastAsia"/>
                  <w:rtl/>
                </w:rPr>
                <w:t>₪</w:t>
              </w:r>
              <w:r w:rsidRPr="00A02A5C">
                <w:rPr>
                  <w:rtl/>
                </w:rPr>
                <w:t xml:space="preserve"> 67.83</w:t>
              </w:r>
              <w:r w:rsidRPr="00A02A5C">
                <w:t xml:space="preserve"> </w:t>
              </w:r>
            </w:ins>
            <w:del w:id="30" w:author="Ido Marinov" w:date="2026-02-16T18:01:00Z" w16du:dateUtc="2026-02-16T16:01:00Z">
              <w:r w:rsidDel="00227346">
                <w:rPr>
                  <w:rFonts w:ascii="David" w:hAnsi="David" w:hint="cs"/>
                  <w:rtl/>
                </w:rPr>
                <w:delText>61.81</w:delText>
              </w:r>
              <w:r w:rsidRPr="00C8633D" w:rsidDel="00227346">
                <w:rPr>
                  <w:rFonts w:ascii="David" w:hAnsi="David"/>
                  <w:rtl/>
                </w:rPr>
                <w:delText xml:space="preserve"> ₪</w:delText>
              </w:r>
            </w:del>
          </w:p>
        </w:tc>
        <w:tc>
          <w:tcPr>
            <w:tcW w:w="1618" w:type="dxa"/>
          </w:tcPr>
          <w:p w14:paraId="07C0C46E" w14:textId="33FB6AFB" w:rsidR="004F79AC" w:rsidRPr="0056369D" w:rsidRDefault="004F79AC" w:rsidP="004F79AC">
            <w:pPr>
              <w:bidi/>
              <w:spacing w:before="100" w:after="100" w:line="300" w:lineRule="exact"/>
              <w:jc w:val="center"/>
              <w:rPr>
                <w:rFonts w:ascii="Times New Roman" w:hAnsi="Times New Roman"/>
                <w:rtl/>
              </w:rPr>
            </w:pPr>
            <w:r w:rsidRPr="00425B0E">
              <w:rPr>
                <w:rFonts w:ascii="Times New Roman" w:hAnsi="Times New Roman" w:hint="cs"/>
                <w:rtl/>
              </w:rPr>
              <w:t>שעה</w:t>
            </w:r>
          </w:p>
        </w:tc>
        <w:tc>
          <w:tcPr>
            <w:tcW w:w="1666" w:type="dxa"/>
          </w:tcPr>
          <w:p w14:paraId="093C550E" w14:textId="77777777" w:rsidR="004F79AC" w:rsidRPr="003C4896" w:rsidRDefault="004F79AC" w:rsidP="004F79AC">
            <w:pPr>
              <w:bidi/>
              <w:spacing w:before="100" w:after="100" w:line="300" w:lineRule="exact"/>
              <w:jc w:val="both"/>
              <w:rPr>
                <w:rFonts w:ascii="Times New Roman" w:hAnsi="Times New Roman"/>
                <w:b/>
                <w:bCs/>
              </w:rPr>
            </w:pPr>
          </w:p>
        </w:tc>
        <w:tc>
          <w:tcPr>
            <w:tcW w:w="1667" w:type="dxa"/>
          </w:tcPr>
          <w:p w14:paraId="6A97AA30" w14:textId="77777777" w:rsidR="004F79AC" w:rsidRPr="003C4896" w:rsidRDefault="004F79AC" w:rsidP="004F79AC">
            <w:pPr>
              <w:bidi/>
              <w:spacing w:before="100" w:after="100" w:line="300" w:lineRule="exact"/>
              <w:jc w:val="both"/>
              <w:rPr>
                <w:rFonts w:ascii="Times New Roman" w:hAnsi="Times New Roman"/>
                <w:b/>
                <w:bCs/>
              </w:rPr>
            </w:pPr>
          </w:p>
        </w:tc>
      </w:tr>
      <w:tr w:rsidR="004F79AC" w:rsidRPr="003C4896" w14:paraId="53C9B23C" w14:textId="77777777" w:rsidTr="00682E2E">
        <w:tc>
          <w:tcPr>
            <w:tcW w:w="486" w:type="dxa"/>
          </w:tcPr>
          <w:p w14:paraId="6E1E85DB" w14:textId="77777777" w:rsidR="004F79AC" w:rsidRPr="001A4BAD" w:rsidRDefault="004F79AC" w:rsidP="004F79AC">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2402064A" w14:textId="069ED16C" w:rsidR="004F79AC" w:rsidRPr="00E17063" w:rsidRDefault="004F79AC" w:rsidP="004F79AC">
            <w:pPr>
              <w:bidi/>
              <w:spacing w:before="100" w:after="100" w:line="300" w:lineRule="exact"/>
              <w:ind w:left="130"/>
              <w:jc w:val="center"/>
              <w:rPr>
                <w:rFonts w:ascii="David" w:hAnsi="David"/>
                <w:rtl/>
              </w:rPr>
            </w:pPr>
            <w:r w:rsidRPr="00E17063">
              <w:rPr>
                <w:rFonts w:ascii="David" w:hAnsi="David"/>
                <w:rtl/>
              </w:rPr>
              <w:t xml:space="preserve">משגיח </w:t>
            </w:r>
            <w:r>
              <w:rPr>
                <w:rFonts w:ascii="David" w:hAnsi="David" w:hint="cs"/>
                <w:rtl/>
              </w:rPr>
              <w:t>בבחינות אחרות</w:t>
            </w:r>
          </w:p>
        </w:tc>
        <w:tc>
          <w:tcPr>
            <w:tcW w:w="1618" w:type="dxa"/>
          </w:tcPr>
          <w:p w14:paraId="7CB815BA" w14:textId="4F1B918C" w:rsidR="004F79AC" w:rsidRPr="0056369D" w:rsidRDefault="004F79AC" w:rsidP="004F79AC">
            <w:pPr>
              <w:bidi/>
              <w:spacing w:before="100" w:after="100" w:line="300" w:lineRule="exact"/>
              <w:jc w:val="center"/>
              <w:rPr>
                <w:rFonts w:ascii="Times New Roman" w:hAnsi="Times New Roman"/>
                <w:rtl/>
              </w:rPr>
            </w:pPr>
            <w:ins w:id="31" w:author="Ido Marinov" w:date="2026-02-16T18:01:00Z" w16du:dateUtc="2026-02-16T16:01:00Z">
              <w:r w:rsidRPr="00A02A5C">
                <w:rPr>
                  <w:rtl/>
                </w:rPr>
                <w:t xml:space="preserve"> </w:t>
              </w:r>
              <w:r w:rsidRPr="00A02A5C">
                <w:rPr>
                  <w:rFonts w:hint="eastAsia"/>
                  <w:rtl/>
                </w:rPr>
                <w:t>₪</w:t>
              </w:r>
              <w:r w:rsidRPr="00A02A5C">
                <w:rPr>
                  <w:rtl/>
                </w:rPr>
                <w:t xml:space="preserve"> 63.37</w:t>
              </w:r>
              <w:r w:rsidRPr="00A02A5C">
                <w:t xml:space="preserve"> </w:t>
              </w:r>
            </w:ins>
            <w:del w:id="32" w:author="Ido Marinov" w:date="2026-02-16T18:01:00Z" w16du:dateUtc="2026-02-16T16:01:00Z">
              <w:r w:rsidDel="00227346">
                <w:rPr>
                  <w:rFonts w:ascii="David" w:hAnsi="David" w:hint="cs"/>
                  <w:rtl/>
                </w:rPr>
                <w:delText>61.81</w:delText>
              </w:r>
              <w:r w:rsidRPr="00C8633D" w:rsidDel="00227346">
                <w:rPr>
                  <w:rFonts w:ascii="David" w:hAnsi="David"/>
                  <w:rtl/>
                </w:rPr>
                <w:delText xml:space="preserve"> ₪</w:delText>
              </w:r>
            </w:del>
          </w:p>
        </w:tc>
        <w:tc>
          <w:tcPr>
            <w:tcW w:w="1618" w:type="dxa"/>
          </w:tcPr>
          <w:p w14:paraId="3D268066" w14:textId="7A5C9363" w:rsidR="004F79AC" w:rsidRPr="0056369D" w:rsidRDefault="004F79AC" w:rsidP="004F79AC">
            <w:pPr>
              <w:bidi/>
              <w:spacing w:before="100" w:after="100" w:line="300" w:lineRule="exact"/>
              <w:jc w:val="center"/>
              <w:rPr>
                <w:rFonts w:ascii="Times New Roman" w:hAnsi="Times New Roman"/>
                <w:rtl/>
              </w:rPr>
            </w:pPr>
            <w:r w:rsidRPr="00425B0E">
              <w:rPr>
                <w:rFonts w:ascii="Times New Roman" w:hAnsi="Times New Roman" w:hint="cs"/>
                <w:rtl/>
              </w:rPr>
              <w:t>שעה</w:t>
            </w:r>
          </w:p>
        </w:tc>
        <w:tc>
          <w:tcPr>
            <w:tcW w:w="1666" w:type="dxa"/>
          </w:tcPr>
          <w:p w14:paraId="09189E67" w14:textId="77777777" w:rsidR="004F79AC" w:rsidRPr="003C4896" w:rsidRDefault="004F79AC" w:rsidP="004F79AC">
            <w:pPr>
              <w:bidi/>
              <w:spacing w:before="100" w:after="100" w:line="300" w:lineRule="exact"/>
              <w:jc w:val="both"/>
              <w:rPr>
                <w:rFonts w:ascii="Times New Roman" w:hAnsi="Times New Roman"/>
                <w:b/>
                <w:bCs/>
              </w:rPr>
            </w:pPr>
          </w:p>
        </w:tc>
        <w:tc>
          <w:tcPr>
            <w:tcW w:w="1667" w:type="dxa"/>
          </w:tcPr>
          <w:p w14:paraId="108184A0" w14:textId="77777777" w:rsidR="004F79AC" w:rsidRPr="003C4896" w:rsidRDefault="004F79AC" w:rsidP="004F79AC">
            <w:pPr>
              <w:bidi/>
              <w:spacing w:before="100" w:after="100" w:line="300" w:lineRule="exact"/>
              <w:jc w:val="both"/>
              <w:rPr>
                <w:rFonts w:ascii="Times New Roman" w:hAnsi="Times New Roman"/>
                <w:b/>
                <w:bCs/>
              </w:rPr>
            </w:pPr>
          </w:p>
        </w:tc>
      </w:tr>
      <w:tr w:rsidR="004F79AC" w:rsidRPr="003C4896" w14:paraId="3ADAC1C3" w14:textId="77777777" w:rsidTr="00682E2E">
        <w:tc>
          <w:tcPr>
            <w:tcW w:w="486" w:type="dxa"/>
          </w:tcPr>
          <w:p w14:paraId="4AAFBBFE" w14:textId="77777777" w:rsidR="004F79AC" w:rsidRPr="001A4BAD" w:rsidRDefault="004F79AC" w:rsidP="004F79AC">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52CBE04E" w14:textId="5D2D4AFD" w:rsidR="004F79AC" w:rsidRPr="00E17063" w:rsidRDefault="004F79AC" w:rsidP="004F79AC">
            <w:pPr>
              <w:bidi/>
              <w:spacing w:before="100" w:after="100" w:line="300" w:lineRule="exact"/>
              <w:ind w:left="130"/>
              <w:jc w:val="center"/>
              <w:rPr>
                <w:rFonts w:ascii="David" w:hAnsi="David"/>
                <w:rtl/>
              </w:rPr>
            </w:pPr>
            <w:r>
              <w:rPr>
                <w:rFonts w:ascii="David" w:hAnsi="David" w:hint="cs"/>
                <w:rtl/>
              </w:rPr>
              <w:t>נאמן פנימי</w:t>
            </w:r>
          </w:p>
        </w:tc>
        <w:tc>
          <w:tcPr>
            <w:tcW w:w="1618" w:type="dxa"/>
          </w:tcPr>
          <w:p w14:paraId="7268F2CA" w14:textId="776DA176" w:rsidR="004F79AC" w:rsidRDefault="004F79AC" w:rsidP="004F79AC">
            <w:pPr>
              <w:bidi/>
              <w:spacing w:before="100" w:after="100" w:line="300" w:lineRule="exact"/>
              <w:jc w:val="center"/>
              <w:rPr>
                <w:rFonts w:ascii="David" w:hAnsi="David"/>
                <w:rtl/>
              </w:rPr>
            </w:pPr>
            <w:ins w:id="33" w:author="Ido Marinov" w:date="2026-02-16T18:01:00Z" w16du:dateUtc="2026-02-16T16:01:00Z">
              <w:r w:rsidRPr="00A02A5C">
                <w:rPr>
                  <w:rtl/>
                </w:rPr>
                <w:t xml:space="preserve"> </w:t>
              </w:r>
              <w:r w:rsidRPr="00A02A5C">
                <w:rPr>
                  <w:rFonts w:hint="eastAsia"/>
                  <w:rtl/>
                </w:rPr>
                <w:t>₪</w:t>
              </w:r>
              <w:r w:rsidRPr="00A02A5C">
                <w:rPr>
                  <w:rtl/>
                </w:rPr>
                <w:t xml:space="preserve"> 63.37</w:t>
              </w:r>
              <w:r w:rsidRPr="00A02A5C">
                <w:t xml:space="preserve"> </w:t>
              </w:r>
            </w:ins>
            <w:del w:id="34" w:author="Ido Marinov" w:date="2026-02-16T18:01:00Z" w16du:dateUtc="2026-02-16T16:01:00Z">
              <w:r w:rsidDel="00227346">
                <w:rPr>
                  <w:rFonts w:ascii="David" w:hAnsi="David" w:hint="cs"/>
                  <w:rtl/>
                </w:rPr>
                <w:delText>66</w:delText>
              </w:r>
              <w:r w:rsidRPr="00E17063" w:rsidDel="00227346">
                <w:rPr>
                  <w:rFonts w:ascii="David" w:hAnsi="David" w:hint="cs"/>
                  <w:rtl/>
                </w:rPr>
                <w:delText>.1</w:delText>
              </w:r>
              <w:r w:rsidDel="00227346">
                <w:rPr>
                  <w:rFonts w:ascii="David" w:hAnsi="David" w:hint="cs"/>
                  <w:rtl/>
                </w:rPr>
                <w:delText>6</w:delText>
              </w:r>
              <w:r w:rsidRPr="00E17063" w:rsidDel="00227346">
                <w:rPr>
                  <w:rFonts w:ascii="David" w:hAnsi="David"/>
                  <w:rtl/>
                </w:rPr>
                <w:delText xml:space="preserve"> ₪</w:delText>
              </w:r>
            </w:del>
          </w:p>
        </w:tc>
        <w:tc>
          <w:tcPr>
            <w:tcW w:w="1618" w:type="dxa"/>
          </w:tcPr>
          <w:p w14:paraId="3F372326" w14:textId="4C8F3D2B" w:rsidR="004F79AC" w:rsidRPr="0056369D" w:rsidRDefault="004F79AC" w:rsidP="004F79AC">
            <w:pPr>
              <w:bidi/>
              <w:spacing w:before="100" w:after="100" w:line="300" w:lineRule="exact"/>
              <w:jc w:val="center"/>
              <w:rPr>
                <w:rFonts w:ascii="Times New Roman" w:hAnsi="Times New Roman"/>
                <w:rtl/>
              </w:rPr>
            </w:pPr>
            <w:r w:rsidRPr="00425B0E">
              <w:rPr>
                <w:rFonts w:ascii="Times New Roman" w:hAnsi="Times New Roman" w:hint="cs"/>
                <w:rtl/>
              </w:rPr>
              <w:t>שעה</w:t>
            </w:r>
          </w:p>
        </w:tc>
        <w:tc>
          <w:tcPr>
            <w:tcW w:w="1666" w:type="dxa"/>
          </w:tcPr>
          <w:p w14:paraId="414C34B5" w14:textId="77777777" w:rsidR="004F79AC" w:rsidRPr="003C4896" w:rsidRDefault="004F79AC" w:rsidP="004F79AC">
            <w:pPr>
              <w:bidi/>
              <w:spacing w:before="100" w:after="100" w:line="300" w:lineRule="exact"/>
              <w:jc w:val="both"/>
              <w:rPr>
                <w:rFonts w:ascii="Times New Roman" w:hAnsi="Times New Roman"/>
                <w:b/>
                <w:bCs/>
              </w:rPr>
            </w:pPr>
          </w:p>
        </w:tc>
        <w:tc>
          <w:tcPr>
            <w:tcW w:w="1667" w:type="dxa"/>
          </w:tcPr>
          <w:p w14:paraId="238EDDAB" w14:textId="77777777" w:rsidR="004F79AC" w:rsidRPr="003C4896" w:rsidRDefault="004F79AC" w:rsidP="004F79AC">
            <w:pPr>
              <w:bidi/>
              <w:spacing w:before="100" w:after="100" w:line="300" w:lineRule="exact"/>
              <w:jc w:val="both"/>
              <w:rPr>
                <w:rFonts w:ascii="Times New Roman" w:hAnsi="Times New Roman"/>
                <w:b/>
                <w:bCs/>
              </w:rPr>
            </w:pPr>
          </w:p>
        </w:tc>
      </w:tr>
    </w:tbl>
    <w:p w14:paraId="66DB32E7" w14:textId="77777777" w:rsidR="009570CE" w:rsidRDefault="009570CE" w:rsidP="009570CE">
      <w:pPr>
        <w:tabs>
          <w:tab w:val="left" w:pos="850"/>
        </w:tabs>
        <w:bidi/>
        <w:spacing w:line="300" w:lineRule="exact"/>
        <w:ind w:left="709"/>
        <w:jc w:val="both"/>
        <w:rPr>
          <w:rFonts w:ascii="Times New Roman" w:hAnsi="Times New Roman"/>
          <w:b/>
          <w:bCs/>
          <w:szCs w:val="28"/>
          <w:u w:val="single"/>
          <w:rtl/>
        </w:rPr>
      </w:pPr>
    </w:p>
    <w:p w14:paraId="746ADEB8" w14:textId="77777777" w:rsidR="00A264E2" w:rsidRDefault="00A264E2" w:rsidP="00206174">
      <w:pPr>
        <w:bidi/>
        <w:spacing w:line="300" w:lineRule="exact"/>
        <w:ind w:left="708"/>
        <w:jc w:val="both"/>
        <w:rPr>
          <w:rFonts w:ascii="Times New Roman" w:hAnsi="Times New Roman"/>
          <w:b/>
          <w:bCs/>
          <w:sz w:val="28"/>
          <w:szCs w:val="28"/>
          <w:rtl/>
        </w:rPr>
      </w:pPr>
      <w:r>
        <w:rPr>
          <w:rFonts w:ascii="Times New Roman" w:hAnsi="Times New Roman" w:hint="cs"/>
          <w:b/>
          <w:bCs/>
          <w:sz w:val="28"/>
          <w:szCs w:val="28"/>
          <w:rtl/>
        </w:rPr>
        <w:t>על המציע לקחת בחשבון כי השוואת המחירים בין המציעים כוללת מס ערך מוסף.</w:t>
      </w:r>
    </w:p>
    <w:p w14:paraId="42EF2231" w14:textId="77777777" w:rsidR="00206174" w:rsidRDefault="00206174" w:rsidP="00206174">
      <w:pPr>
        <w:bidi/>
        <w:spacing w:line="300" w:lineRule="exact"/>
        <w:ind w:left="850"/>
        <w:jc w:val="both"/>
        <w:rPr>
          <w:rFonts w:ascii="Times New Roman" w:hAnsi="Times New Roman"/>
          <w:b/>
          <w:bCs/>
          <w:rtl/>
        </w:rPr>
      </w:pPr>
    </w:p>
    <w:p w14:paraId="6AFF9AA0" w14:textId="77777777" w:rsidR="00206174" w:rsidRDefault="00206174" w:rsidP="00552136">
      <w:pPr>
        <w:pStyle w:val="21"/>
        <w:ind w:left="708"/>
        <w:rPr>
          <w:rtl/>
        </w:rPr>
      </w:pPr>
      <w:r>
        <w:rPr>
          <w:rFonts w:hint="cs"/>
          <w:rtl/>
        </w:rPr>
        <w:t xml:space="preserve">במידה </w:t>
      </w:r>
      <w:r w:rsidR="00552136">
        <w:rPr>
          <w:rFonts w:hint="cs"/>
          <w:rtl/>
        </w:rPr>
        <w:t>ש</w:t>
      </w:r>
      <w:r>
        <w:rPr>
          <w:rFonts w:hint="cs"/>
          <w:rtl/>
        </w:rPr>
        <w:t xml:space="preserve">לאחר המועד האחרון להגשת ההצעות אחוז המע"מ ישתנה, השוואת ההצעות תתבצע על בסיס המחירים שהוגשו בהצעה. </w:t>
      </w:r>
    </w:p>
    <w:p w14:paraId="6ADBCA62" w14:textId="77777777" w:rsidR="003128D7" w:rsidRDefault="003128D7" w:rsidP="00552136">
      <w:pPr>
        <w:pStyle w:val="21"/>
        <w:ind w:left="708"/>
        <w:rPr>
          <w:b/>
          <w:bCs/>
          <w:rtl/>
        </w:rPr>
      </w:pPr>
    </w:p>
    <w:p w14:paraId="0CEFFEED" w14:textId="77777777" w:rsidR="00206174" w:rsidRPr="00B71A8D" w:rsidRDefault="00206174" w:rsidP="003128D7">
      <w:pPr>
        <w:pStyle w:val="21"/>
        <w:ind w:left="708"/>
        <w:rPr>
          <w:b/>
          <w:bCs/>
          <w:rtl/>
        </w:rPr>
      </w:pPr>
      <w:r w:rsidRPr="00B71A8D">
        <w:rPr>
          <w:rFonts w:hint="cs"/>
          <w:b/>
          <w:bCs/>
          <w:rtl/>
        </w:rPr>
        <w:t>תשלום המע"מ לקבלן</w:t>
      </w:r>
      <w:r w:rsidR="003128D7">
        <w:rPr>
          <w:rFonts w:hint="cs"/>
          <w:b/>
          <w:bCs/>
          <w:rtl/>
        </w:rPr>
        <w:t xml:space="preserve">, </w:t>
      </w:r>
      <w:proofErr w:type="spellStart"/>
      <w:r w:rsidR="003128D7">
        <w:rPr>
          <w:rFonts w:hint="cs"/>
          <w:b/>
          <w:bCs/>
          <w:rtl/>
        </w:rPr>
        <w:t>המחוייב</w:t>
      </w:r>
      <w:proofErr w:type="spellEnd"/>
      <w:r w:rsidR="003128D7">
        <w:rPr>
          <w:rFonts w:hint="cs"/>
          <w:b/>
          <w:bCs/>
          <w:rtl/>
        </w:rPr>
        <w:t xml:space="preserve"> במע"מ,</w:t>
      </w:r>
      <w:r w:rsidRPr="00B71A8D">
        <w:rPr>
          <w:rFonts w:hint="cs"/>
          <w:b/>
          <w:bCs/>
          <w:rtl/>
        </w:rPr>
        <w:t xml:space="preserve"> יהיה עפ"י אחוז המע"מ, התקף במועד התשלום.</w:t>
      </w:r>
    </w:p>
    <w:p w14:paraId="6E137E2C" w14:textId="77777777" w:rsidR="00A62503" w:rsidRPr="000E49F0" w:rsidRDefault="00A62503" w:rsidP="00A62503">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2B3A6751" w14:textId="77777777" w:rsidTr="002C2E41">
        <w:tc>
          <w:tcPr>
            <w:tcW w:w="2181" w:type="dxa"/>
          </w:tcPr>
          <w:p w14:paraId="7CDC4109" w14:textId="77777777" w:rsidR="00A62503" w:rsidRDefault="00A62503" w:rsidP="002C2E41">
            <w:pPr>
              <w:bidi/>
              <w:spacing w:line="360" w:lineRule="auto"/>
              <w:jc w:val="both"/>
            </w:pPr>
          </w:p>
        </w:tc>
        <w:tc>
          <w:tcPr>
            <w:tcW w:w="4056" w:type="dxa"/>
          </w:tcPr>
          <w:p w14:paraId="28B7FB92" w14:textId="77777777" w:rsidR="00A62503" w:rsidRDefault="00A62503" w:rsidP="002C2E41">
            <w:pPr>
              <w:bidi/>
              <w:jc w:val="both"/>
            </w:pPr>
          </w:p>
        </w:tc>
        <w:tc>
          <w:tcPr>
            <w:tcW w:w="3618" w:type="dxa"/>
          </w:tcPr>
          <w:p w14:paraId="353AC8E9" w14:textId="77777777" w:rsidR="00A62503" w:rsidRDefault="00A62503" w:rsidP="002C2E41">
            <w:pPr>
              <w:bidi/>
              <w:jc w:val="both"/>
            </w:pPr>
          </w:p>
        </w:tc>
      </w:tr>
      <w:tr w:rsidR="00A62503" w14:paraId="10D2B77A" w14:textId="77777777" w:rsidTr="002C2E41">
        <w:tc>
          <w:tcPr>
            <w:tcW w:w="2181" w:type="dxa"/>
            <w:shd w:val="pct5" w:color="auto" w:fill="auto"/>
          </w:tcPr>
          <w:p w14:paraId="7A9A4BA4" w14:textId="77777777" w:rsidR="00A62503" w:rsidRDefault="00A62503" w:rsidP="002C2E41">
            <w:pPr>
              <w:bidi/>
              <w:jc w:val="center"/>
            </w:pPr>
            <w:r>
              <w:rPr>
                <w:rFonts w:hint="cs"/>
                <w:rtl/>
              </w:rPr>
              <w:t>תאריך</w:t>
            </w:r>
          </w:p>
        </w:tc>
        <w:tc>
          <w:tcPr>
            <w:tcW w:w="4056" w:type="dxa"/>
            <w:shd w:val="pct5" w:color="auto" w:fill="auto"/>
          </w:tcPr>
          <w:p w14:paraId="0C54BBC8" w14:textId="77777777" w:rsidR="00A62503" w:rsidRDefault="00A62503"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29B49C08" w14:textId="77777777" w:rsidR="00A62503" w:rsidRDefault="00A62503" w:rsidP="002C2E41">
            <w:pPr>
              <w:bidi/>
              <w:jc w:val="center"/>
            </w:pPr>
            <w:r>
              <w:rPr>
                <w:rFonts w:hint="cs"/>
                <w:rtl/>
              </w:rPr>
              <w:t>חתימה וחותמת המציע</w:t>
            </w:r>
          </w:p>
        </w:tc>
      </w:tr>
    </w:tbl>
    <w:p w14:paraId="25F5D170" w14:textId="77777777" w:rsidR="00F42A87" w:rsidRDefault="00F42A87" w:rsidP="00E80CDA">
      <w:pPr>
        <w:bidi/>
        <w:ind w:left="-33"/>
        <w:jc w:val="center"/>
        <w:rPr>
          <w:rFonts w:ascii="Times New Roman" w:hAnsi="Times New Roman"/>
          <w:b/>
          <w:bCs/>
          <w:sz w:val="22"/>
          <w:szCs w:val="28"/>
          <w:rtl/>
        </w:rPr>
      </w:pPr>
    </w:p>
    <w:p w14:paraId="0F2BBB8D" w14:textId="7FC2AF9A" w:rsidR="00FB4D25" w:rsidRDefault="00F42A87" w:rsidP="00F42A87">
      <w:pPr>
        <w:bidi/>
        <w:ind w:left="-33"/>
        <w:jc w:val="center"/>
        <w:rPr>
          <w:rFonts w:ascii="Times New Roman" w:hAnsi="Times New Roman"/>
          <w:b/>
          <w:bCs/>
          <w:sz w:val="34"/>
          <w:szCs w:val="32"/>
          <w:rtl/>
        </w:rPr>
      </w:pPr>
      <w:r>
        <w:rPr>
          <w:rFonts w:ascii="Times New Roman" w:hAnsi="Times New Roman"/>
          <w:b/>
          <w:bCs/>
          <w:sz w:val="22"/>
          <w:szCs w:val="28"/>
          <w:rtl/>
        </w:rPr>
        <w:br w:type="page"/>
      </w:r>
      <w:r w:rsidR="00FB4D25">
        <w:rPr>
          <w:rFonts w:ascii="Times New Roman" w:hAnsi="Times New Roman" w:hint="cs"/>
          <w:b/>
          <w:bCs/>
          <w:sz w:val="34"/>
          <w:szCs w:val="32"/>
          <w:rtl/>
        </w:rPr>
        <w:lastRenderedPageBreak/>
        <w:t xml:space="preserve">נספח </w:t>
      </w:r>
      <w:r w:rsidR="00405A39">
        <w:rPr>
          <w:rFonts w:ascii="Times New Roman" w:hAnsi="Times New Roman" w:hint="cs"/>
          <w:b/>
          <w:bCs/>
          <w:sz w:val="34"/>
          <w:szCs w:val="32"/>
          <w:rtl/>
        </w:rPr>
        <w:t>ב</w:t>
      </w:r>
      <w:r w:rsidR="00FB4D25">
        <w:rPr>
          <w:rFonts w:ascii="Times New Roman" w:hAnsi="Times New Roman" w:hint="cs"/>
          <w:b/>
          <w:bCs/>
          <w:sz w:val="34"/>
          <w:szCs w:val="32"/>
          <w:rtl/>
        </w:rPr>
        <w:t>'</w:t>
      </w:r>
      <w:r w:rsidR="00405A39">
        <w:rPr>
          <w:rFonts w:ascii="Times New Roman" w:hAnsi="Times New Roman" w:hint="cs"/>
          <w:b/>
          <w:bCs/>
          <w:sz w:val="34"/>
          <w:szCs w:val="32"/>
          <w:rtl/>
        </w:rPr>
        <w:t>2</w:t>
      </w:r>
      <w:r w:rsidR="00E419E8">
        <w:rPr>
          <w:rFonts w:ascii="Times New Roman" w:hAnsi="Times New Roman" w:hint="cs"/>
          <w:b/>
          <w:bCs/>
          <w:sz w:val="34"/>
          <w:szCs w:val="32"/>
          <w:rtl/>
        </w:rPr>
        <w:t xml:space="preserve"> מסמכים נדרשים מהמציע</w:t>
      </w:r>
    </w:p>
    <w:p w14:paraId="1BC6CFFD" w14:textId="77777777" w:rsidR="00FB4D25" w:rsidRDefault="00FB4D25" w:rsidP="00F57760">
      <w:pPr>
        <w:bidi/>
        <w:jc w:val="center"/>
        <w:rPr>
          <w:rFonts w:ascii="Times New Roman" w:hAnsi="Times New Roman"/>
          <w:b/>
          <w:bCs/>
          <w:szCs w:val="28"/>
          <w:rtl/>
        </w:rPr>
      </w:pPr>
      <w:r>
        <w:rPr>
          <w:rFonts w:ascii="Times New Roman" w:hAnsi="Times New Roman" w:hint="cs"/>
          <w:b/>
          <w:bCs/>
          <w:szCs w:val="28"/>
          <w:rtl/>
        </w:rPr>
        <w:t>מסמכים נדרשים מהמציע</w:t>
      </w:r>
    </w:p>
    <w:p w14:paraId="3525E67E" w14:textId="145B3556" w:rsidR="00FB4D25" w:rsidRPr="009276F7" w:rsidRDefault="00FB4D25" w:rsidP="009276F7">
      <w:pPr>
        <w:bidi/>
        <w:rPr>
          <w:rFonts w:ascii="Times New Roman" w:hAnsi="Times New Roman"/>
          <w:sz w:val="10"/>
          <w:szCs w:val="10"/>
          <w:rtl/>
        </w:rPr>
      </w:pPr>
      <w:r>
        <w:rPr>
          <w:rFonts w:ascii="Times New Roman" w:hAnsi="Times New Roman" w:hint="cs"/>
          <w:sz w:val="30"/>
          <w:rtl/>
        </w:rPr>
        <w:tab/>
      </w:r>
    </w:p>
    <w:tbl>
      <w:tblPr>
        <w:bidiVisual/>
        <w:tblW w:w="1051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10122"/>
      </w:tblGrid>
      <w:tr w:rsidR="00A264E2" w14:paraId="1D41115A" w14:textId="77777777" w:rsidTr="003C48E2">
        <w:tc>
          <w:tcPr>
            <w:tcW w:w="391" w:type="dxa"/>
            <w:tcBorders>
              <w:bottom w:val="single" w:sz="4" w:space="0" w:color="auto"/>
            </w:tcBorders>
          </w:tcPr>
          <w:p w14:paraId="0A08317D" w14:textId="77777777" w:rsidR="00A264E2" w:rsidRDefault="00A264E2" w:rsidP="00BB6B0A">
            <w:pPr>
              <w:bidi/>
              <w:rPr>
                <w:rFonts w:ascii="Times New Roman" w:hAnsi="Times New Roman"/>
                <w:sz w:val="30"/>
              </w:rPr>
            </w:pPr>
          </w:p>
        </w:tc>
        <w:tc>
          <w:tcPr>
            <w:tcW w:w="10122" w:type="dxa"/>
            <w:tcBorders>
              <w:top w:val="nil"/>
              <w:bottom w:val="nil"/>
              <w:right w:val="nil"/>
            </w:tcBorders>
          </w:tcPr>
          <w:p w14:paraId="775F4759" w14:textId="77777777" w:rsidR="00A264E2" w:rsidRDefault="00A264E2" w:rsidP="00BB6B0A">
            <w:pPr>
              <w:bidi/>
              <w:ind w:left="34"/>
              <w:rPr>
                <w:rFonts w:ascii="Times New Roman" w:hAnsi="Times New Roman"/>
                <w:sz w:val="30"/>
                <w:rtl/>
              </w:rPr>
            </w:pPr>
            <w:r>
              <w:rPr>
                <w:rFonts w:ascii="Times New Roman" w:hAnsi="Times New Roman" w:hint="cs"/>
                <w:sz w:val="30"/>
                <w:rtl/>
              </w:rPr>
              <w:t>תעודה לאגודה ולרשומה של חברה פרטית.</w:t>
            </w:r>
            <w:r w:rsidR="00F06D3C">
              <w:rPr>
                <w:rFonts w:ascii="Times New Roman" w:hAnsi="Times New Roman" w:hint="cs"/>
                <w:sz w:val="30"/>
                <w:rtl/>
              </w:rPr>
              <w:t xml:space="preserve"> </w:t>
            </w:r>
          </w:p>
        </w:tc>
      </w:tr>
      <w:tr w:rsidR="00F06D3C" w:rsidRPr="00BB6B0A" w14:paraId="0073A960" w14:textId="77777777" w:rsidTr="003C48E2">
        <w:tc>
          <w:tcPr>
            <w:tcW w:w="391" w:type="dxa"/>
            <w:tcBorders>
              <w:left w:val="nil"/>
              <w:bottom w:val="single" w:sz="4" w:space="0" w:color="auto"/>
              <w:right w:val="nil"/>
            </w:tcBorders>
          </w:tcPr>
          <w:p w14:paraId="64437273" w14:textId="77777777" w:rsidR="00F06D3C" w:rsidRPr="00BB6B0A" w:rsidRDefault="00F06D3C" w:rsidP="00BB6B0A">
            <w:pPr>
              <w:bidi/>
              <w:rPr>
                <w:rFonts w:ascii="Times New Roman" w:hAnsi="Times New Roman"/>
                <w:sz w:val="10"/>
                <w:szCs w:val="10"/>
              </w:rPr>
            </w:pPr>
          </w:p>
        </w:tc>
        <w:tc>
          <w:tcPr>
            <w:tcW w:w="10122" w:type="dxa"/>
            <w:tcBorders>
              <w:top w:val="nil"/>
              <w:left w:val="nil"/>
              <w:bottom w:val="nil"/>
              <w:right w:val="nil"/>
            </w:tcBorders>
          </w:tcPr>
          <w:p w14:paraId="0A8A8DEE" w14:textId="77777777" w:rsidR="00F06D3C" w:rsidRPr="00BB6B0A" w:rsidRDefault="00F06D3C" w:rsidP="00BB6B0A">
            <w:pPr>
              <w:bidi/>
              <w:rPr>
                <w:rFonts w:ascii="Times New Roman" w:hAnsi="Times New Roman"/>
                <w:sz w:val="10"/>
                <w:szCs w:val="10"/>
                <w:rtl/>
              </w:rPr>
            </w:pPr>
          </w:p>
        </w:tc>
      </w:tr>
      <w:tr w:rsidR="00F06D3C" w14:paraId="797FCBC7" w14:textId="77777777" w:rsidTr="003C48E2">
        <w:tc>
          <w:tcPr>
            <w:tcW w:w="391" w:type="dxa"/>
            <w:tcBorders>
              <w:bottom w:val="single" w:sz="4" w:space="0" w:color="auto"/>
            </w:tcBorders>
          </w:tcPr>
          <w:p w14:paraId="7035670B" w14:textId="77777777" w:rsidR="00F06D3C" w:rsidRDefault="00F06D3C" w:rsidP="00BB6B0A">
            <w:pPr>
              <w:bidi/>
              <w:rPr>
                <w:rFonts w:ascii="Times New Roman" w:hAnsi="Times New Roman"/>
                <w:sz w:val="30"/>
              </w:rPr>
            </w:pPr>
          </w:p>
        </w:tc>
        <w:tc>
          <w:tcPr>
            <w:tcW w:w="10122" w:type="dxa"/>
            <w:tcBorders>
              <w:top w:val="nil"/>
              <w:bottom w:val="nil"/>
              <w:right w:val="nil"/>
            </w:tcBorders>
          </w:tcPr>
          <w:p w14:paraId="4BBF006A" w14:textId="77777777" w:rsidR="00F06D3C" w:rsidRDefault="00F06D3C" w:rsidP="00BB6B0A">
            <w:pPr>
              <w:bidi/>
              <w:ind w:left="34"/>
              <w:rPr>
                <w:rFonts w:ascii="Times New Roman" w:hAnsi="Times New Roman"/>
                <w:sz w:val="30"/>
              </w:rPr>
            </w:pPr>
            <w:r>
              <w:rPr>
                <w:rFonts w:ascii="Times New Roman" w:hAnsi="Times New Roman" w:hint="cs"/>
                <w:sz w:val="30"/>
                <w:rtl/>
              </w:rPr>
              <w:t xml:space="preserve">פלט עדכני של הרישום אצל רשם רשמי בישראל. </w:t>
            </w:r>
          </w:p>
        </w:tc>
      </w:tr>
      <w:tr w:rsidR="00FB4D25" w:rsidRPr="00BB6B0A" w14:paraId="1194FB1D" w14:textId="77777777" w:rsidTr="003C48E2">
        <w:tc>
          <w:tcPr>
            <w:tcW w:w="391" w:type="dxa"/>
            <w:tcBorders>
              <w:left w:val="nil"/>
              <w:right w:val="nil"/>
            </w:tcBorders>
          </w:tcPr>
          <w:p w14:paraId="36B9995D" w14:textId="77777777" w:rsidR="00FB4D25" w:rsidRPr="00BB6B0A" w:rsidRDefault="00FB4D25" w:rsidP="00BB6B0A">
            <w:pPr>
              <w:bidi/>
              <w:rPr>
                <w:rFonts w:ascii="Times New Roman" w:hAnsi="Times New Roman"/>
                <w:sz w:val="10"/>
                <w:szCs w:val="10"/>
              </w:rPr>
            </w:pPr>
          </w:p>
        </w:tc>
        <w:tc>
          <w:tcPr>
            <w:tcW w:w="10122" w:type="dxa"/>
            <w:tcBorders>
              <w:top w:val="nil"/>
              <w:left w:val="nil"/>
              <w:bottom w:val="nil"/>
              <w:right w:val="nil"/>
            </w:tcBorders>
          </w:tcPr>
          <w:p w14:paraId="093D593C" w14:textId="77777777" w:rsidR="00FB4D25" w:rsidRPr="00BB6B0A" w:rsidRDefault="00FB4D25" w:rsidP="00BB6B0A">
            <w:pPr>
              <w:bidi/>
              <w:rPr>
                <w:rFonts w:ascii="Times New Roman" w:hAnsi="Times New Roman"/>
                <w:sz w:val="10"/>
                <w:szCs w:val="10"/>
                <w:rtl/>
              </w:rPr>
            </w:pPr>
          </w:p>
        </w:tc>
      </w:tr>
      <w:tr w:rsidR="00FB4D25" w14:paraId="23445CC2" w14:textId="77777777" w:rsidTr="003C48E2">
        <w:tc>
          <w:tcPr>
            <w:tcW w:w="391" w:type="dxa"/>
            <w:tcBorders>
              <w:bottom w:val="single" w:sz="4" w:space="0" w:color="auto"/>
            </w:tcBorders>
          </w:tcPr>
          <w:p w14:paraId="1B723060" w14:textId="77777777" w:rsidR="00FB4D25" w:rsidRDefault="00FB4D25" w:rsidP="00BB6B0A">
            <w:pPr>
              <w:bidi/>
              <w:rPr>
                <w:rFonts w:ascii="Times New Roman" w:hAnsi="Times New Roman"/>
                <w:sz w:val="30"/>
              </w:rPr>
            </w:pPr>
          </w:p>
        </w:tc>
        <w:tc>
          <w:tcPr>
            <w:tcW w:w="10122" w:type="dxa"/>
            <w:tcBorders>
              <w:top w:val="nil"/>
              <w:bottom w:val="nil"/>
              <w:right w:val="nil"/>
            </w:tcBorders>
          </w:tcPr>
          <w:p w14:paraId="06B68621" w14:textId="77777777" w:rsidR="00FB4D25" w:rsidRDefault="00FB4D25" w:rsidP="00BB6B0A">
            <w:pPr>
              <w:bidi/>
              <w:ind w:left="34"/>
              <w:rPr>
                <w:rFonts w:ascii="Times New Roman" w:hAnsi="Times New Roman"/>
                <w:sz w:val="30"/>
                <w:rtl/>
              </w:rPr>
            </w:pPr>
            <w:r>
              <w:rPr>
                <w:rFonts w:ascii="Times New Roman" w:hAnsi="Times New Roman" w:hint="cs"/>
                <w:sz w:val="30"/>
                <w:rtl/>
              </w:rPr>
              <w:t>אישור בר תוקף על ניהול ספרי חשבונות ורשומות עפ"י חוק עסקאות גופים ציבוריים.</w:t>
            </w:r>
          </w:p>
        </w:tc>
      </w:tr>
      <w:tr w:rsidR="0019496F" w:rsidRPr="00BB6B0A" w14:paraId="5FC3AE11" w14:textId="77777777" w:rsidTr="003C48E2">
        <w:tc>
          <w:tcPr>
            <w:tcW w:w="391" w:type="dxa"/>
            <w:tcBorders>
              <w:left w:val="nil"/>
              <w:right w:val="nil"/>
            </w:tcBorders>
          </w:tcPr>
          <w:p w14:paraId="10A73DDE" w14:textId="77777777" w:rsidR="0019496F" w:rsidRPr="00BB6B0A" w:rsidRDefault="0019496F" w:rsidP="00BB6B0A">
            <w:pPr>
              <w:bidi/>
              <w:rPr>
                <w:rFonts w:ascii="Times New Roman" w:hAnsi="Times New Roman"/>
                <w:sz w:val="10"/>
                <w:szCs w:val="10"/>
              </w:rPr>
            </w:pPr>
          </w:p>
        </w:tc>
        <w:tc>
          <w:tcPr>
            <w:tcW w:w="10122" w:type="dxa"/>
            <w:tcBorders>
              <w:top w:val="nil"/>
              <w:left w:val="nil"/>
              <w:bottom w:val="nil"/>
              <w:right w:val="nil"/>
            </w:tcBorders>
          </w:tcPr>
          <w:p w14:paraId="7AFD3ABF" w14:textId="77777777" w:rsidR="0019496F" w:rsidRPr="00BB6B0A" w:rsidRDefault="0019496F" w:rsidP="00BB6B0A">
            <w:pPr>
              <w:bidi/>
              <w:ind w:left="34"/>
              <w:rPr>
                <w:rFonts w:ascii="Times New Roman" w:hAnsi="Times New Roman"/>
                <w:sz w:val="10"/>
                <w:szCs w:val="10"/>
                <w:rtl/>
              </w:rPr>
            </w:pPr>
          </w:p>
        </w:tc>
      </w:tr>
      <w:tr w:rsidR="0019496F" w14:paraId="702FF22B" w14:textId="77777777" w:rsidTr="003C48E2">
        <w:tc>
          <w:tcPr>
            <w:tcW w:w="391" w:type="dxa"/>
            <w:tcBorders>
              <w:bottom w:val="single" w:sz="4" w:space="0" w:color="auto"/>
            </w:tcBorders>
          </w:tcPr>
          <w:p w14:paraId="70F9A59A" w14:textId="77777777" w:rsidR="0019496F" w:rsidRDefault="0019496F" w:rsidP="00BB6B0A">
            <w:pPr>
              <w:bidi/>
              <w:rPr>
                <w:rFonts w:ascii="Times New Roman" w:hAnsi="Times New Roman"/>
                <w:sz w:val="30"/>
              </w:rPr>
            </w:pPr>
          </w:p>
        </w:tc>
        <w:tc>
          <w:tcPr>
            <w:tcW w:w="10122" w:type="dxa"/>
            <w:tcBorders>
              <w:top w:val="nil"/>
              <w:bottom w:val="nil"/>
              <w:right w:val="nil"/>
            </w:tcBorders>
          </w:tcPr>
          <w:p w14:paraId="34530693" w14:textId="77777777" w:rsidR="0019496F" w:rsidRDefault="0019496F" w:rsidP="00BB6B0A">
            <w:pPr>
              <w:bidi/>
              <w:ind w:left="34"/>
              <w:rPr>
                <w:rFonts w:ascii="Times New Roman" w:hAnsi="Times New Roman"/>
                <w:sz w:val="30"/>
                <w:rtl/>
              </w:rPr>
            </w:pPr>
            <w:r>
              <w:rPr>
                <w:rFonts w:ascii="Times New Roman" w:hAnsi="Times New Roman" w:hint="cs"/>
                <w:sz w:val="30"/>
                <w:rtl/>
              </w:rPr>
              <w:t>תעודה לרישומה של עמותה.</w:t>
            </w:r>
          </w:p>
        </w:tc>
      </w:tr>
      <w:tr w:rsidR="00FB4D25" w:rsidRPr="00BB6B0A" w14:paraId="0B7C28F5" w14:textId="77777777" w:rsidTr="003C48E2">
        <w:tc>
          <w:tcPr>
            <w:tcW w:w="391" w:type="dxa"/>
            <w:tcBorders>
              <w:left w:val="nil"/>
              <w:right w:val="nil"/>
            </w:tcBorders>
          </w:tcPr>
          <w:p w14:paraId="7A6A415F" w14:textId="77777777" w:rsidR="00FB4D25" w:rsidRPr="00BB6B0A" w:rsidRDefault="00FB4D25" w:rsidP="00BB6B0A">
            <w:pPr>
              <w:bidi/>
              <w:rPr>
                <w:rFonts w:ascii="Times New Roman" w:hAnsi="Times New Roman"/>
                <w:sz w:val="10"/>
                <w:szCs w:val="10"/>
              </w:rPr>
            </w:pPr>
          </w:p>
        </w:tc>
        <w:tc>
          <w:tcPr>
            <w:tcW w:w="10122" w:type="dxa"/>
            <w:tcBorders>
              <w:top w:val="nil"/>
              <w:left w:val="nil"/>
              <w:bottom w:val="nil"/>
              <w:right w:val="nil"/>
            </w:tcBorders>
          </w:tcPr>
          <w:p w14:paraId="595ACD20" w14:textId="77777777" w:rsidR="00FB4D25" w:rsidRPr="00BB6B0A" w:rsidRDefault="00FB4D25" w:rsidP="00BB6B0A">
            <w:pPr>
              <w:bidi/>
              <w:rPr>
                <w:rFonts w:ascii="Times New Roman" w:hAnsi="Times New Roman"/>
                <w:sz w:val="10"/>
                <w:szCs w:val="10"/>
                <w:rtl/>
              </w:rPr>
            </w:pPr>
          </w:p>
        </w:tc>
      </w:tr>
      <w:tr w:rsidR="00C4748A" w14:paraId="0537A851" w14:textId="77777777" w:rsidTr="003C48E2">
        <w:tc>
          <w:tcPr>
            <w:tcW w:w="391" w:type="dxa"/>
            <w:tcBorders>
              <w:bottom w:val="single" w:sz="4" w:space="0" w:color="auto"/>
            </w:tcBorders>
          </w:tcPr>
          <w:p w14:paraId="353BFACC" w14:textId="77777777" w:rsidR="00C4748A" w:rsidRDefault="00C4748A" w:rsidP="00BB6B0A">
            <w:pPr>
              <w:bidi/>
              <w:rPr>
                <w:rFonts w:ascii="Times New Roman" w:hAnsi="Times New Roman"/>
                <w:sz w:val="30"/>
              </w:rPr>
            </w:pPr>
          </w:p>
        </w:tc>
        <w:tc>
          <w:tcPr>
            <w:tcW w:w="10122" w:type="dxa"/>
            <w:tcBorders>
              <w:top w:val="nil"/>
              <w:bottom w:val="nil"/>
              <w:right w:val="nil"/>
            </w:tcBorders>
          </w:tcPr>
          <w:p w14:paraId="59113C00" w14:textId="097DF3C9" w:rsidR="00C4748A" w:rsidRDefault="00C4748A" w:rsidP="00BB6B0A">
            <w:pPr>
              <w:bidi/>
              <w:ind w:left="34"/>
              <w:rPr>
                <w:rFonts w:ascii="Times New Roman" w:hAnsi="Times New Roman"/>
                <w:sz w:val="30"/>
                <w:rtl/>
              </w:rPr>
            </w:pPr>
            <w:r>
              <w:rPr>
                <w:rFonts w:ascii="Times New Roman" w:hAnsi="Times New Roman" w:hint="cs"/>
                <w:sz w:val="30"/>
                <w:rtl/>
              </w:rPr>
              <w:t>אישור ניהול תקין מטעם רשם העמותות</w:t>
            </w:r>
            <w:r w:rsidR="00B473C6">
              <w:rPr>
                <w:rFonts w:ascii="Times New Roman" w:hAnsi="Times New Roman" w:hint="cs"/>
                <w:sz w:val="30"/>
                <w:rtl/>
              </w:rPr>
              <w:t xml:space="preserve">/ </w:t>
            </w:r>
            <w:r w:rsidR="00B473C6" w:rsidRPr="00B473C6">
              <w:rPr>
                <w:rFonts w:ascii="Times New Roman" w:hAnsi="Times New Roman" w:hint="eastAsia"/>
                <w:sz w:val="30"/>
                <w:rtl/>
              </w:rPr>
              <w:t>אישור</w:t>
            </w:r>
            <w:r w:rsidR="00B473C6" w:rsidRPr="00B473C6">
              <w:rPr>
                <w:rFonts w:ascii="Times New Roman" w:hAnsi="Times New Roman"/>
                <w:sz w:val="30"/>
                <w:rtl/>
              </w:rPr>
              <w:t xml:space="preserve"> </w:t>
            </w:r>
            <w:r w:rsidR="00B473C6" w:rsidRPr="00B473C6">
              <w:rPr>
                <w:rFonts w:ascii="Times New Roman" w:hAnsi="Times New Roman" w:hint="eastAsia"/>
                <w:sz w:val="30"/>
                <w:rtl/>
              </w:rPr>
              <w:t>על</w:t>
            </w:r>
            <w:r w:rsidR="00B473C6" w:rsidRPr="00B473C6">
              <w:rPr>
                <w:rFonts w:ascii="Times New Roman" w:hAnsi="Times New Roman"/>
                <w:sz w:val="30"/>
                <w:rtl/>
              </w:rPr>
              <w:t xml:space="preserve"> </w:t>
            </w:r>
            <w:r w:rsidR="00B473C6" w:rsidRPr="00B473C6">
              <w:rPr>
                <w:rFonts w:ascii="Times New Roman" w:hAnsi="Times New Roman" w:hint="eastAsia"/>
                <w:sz w:val="30"/>
                <w:rtl/>
              </w:rPr>
              <w:t>הגשת</w:t>
            </w:r>
            <w:r w:rsidR="00B473C6" w:rsidRPr="00B473C6">
              <w:rPr>
                <w:rFonts w:ascii="Times New Roman" w:hAnsi="Times New Roman"/>
                <w:sz w:val="30"/>
                <w:rtl/>
              </w:rPr>
              <w:t xml:space="preserve"> </w:t>
            </w:r>
            <w:r w:rsidR="00B473C6" w:rsidRPr="00B473C6">
              <w:rPr>
                <w:rFonts w:ascii="Times New Roman" w:hAnsi="Times New Roman" w:hint="eastAsia"/>
                <w:sz w:val="30"/>
                <w:rtl/>
              </w:rPr>
              <w:t>מסמכים</w:t>
            </w:r>
            <w:r w:rsidR="00B473C6" w:rsidRPr="00B473C6">
              <w:rPr>
                <w:rFonts w:ascii="Times New Roman" w:hAnsi="Times New Roman"/>
                <w:sz w:val="30"/>
                <w:rtl/>
              </w:rPr>
              <w:t xml:space="preserve"> </w:t>
            </w:r>
            <w:r w:rsidR="00B473C6" w:rsidRPr="00B473C6">
              <w:rPr>
                <w:rFonts w:ascii="Times New Roman" w:hAnsi="Times New Roman" w:hint="eastAsia"/>
                <w:sz w:val="30"/>
                <w:rtl/>
              </w:rPr>
              <w:t>מטעם</w:t>
            </w:r>
            <w:r w:rsidR="00B473C6" w:rsidRPr="00B473C6">
              <w:rPr>
                <w:rFonts w:ascii="Times New Roman" w:hAnsi="Times New Roman"/>
                <w:sz w:val="30"/>
                <w:rtl/>
              </w:rPr>
              <w:t xml:space="preserve"> </w:t>
            </w:r>
            <w:r w:rsidR="00B473C6" w:rsidRPr="00B473C6">
              <w:rPr>
                <w:rFonts w:ascii="Times New Roman" w:hAnsi="Times New Roman" w:hint="eastAsia"/>
                <w:sz w:val="30"/>
                <w:rtl/>
              </w:rPr>
              <w:t>הרשם</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המוסמך</w:t>
            </w:r>
            <w:r w:rsidR="00B473C6" w:rsidRPr="00B473C6">
              <w:rPr>
                <w:rFonts w:ascii="Times New Roman" w:hAnsi="Times New Roman"/>
                <w:sz w:val="30"/>
                <w:rtl/>
              </w:rPr>
              <w:t xml:space="preserve"> </w:t>
            </w:r>
            <w:r w:rsidR="00B473C6" w:rsidRPr="00B473C6">
              <w:rPr>
                <w:rFonts w:ascii="Times New Roman" w:hAnsi="Times New Roman" w:hint="eastAsia"/>
                <w:sz w:val="30"/>
                <w:rtl/>
              </w:rPr>
              <w:t>אשר</w:t>
            </w:r>
            <w:r w:rsidR="00B473C6" w:rsidRPr="00B473C6">
              <w:rPr>
                <w:rFonts w:ascii="Times New Roman" w:hAnsi="Times New Roman"/>
                <w:sz w:val="30"/>
                <w:rtl/>
              </w:rPr>
              <w:t xml:space="preserve"> </w:t>
            </w:r>
            <w:r w:rsidR="00B473C6" w:rsidRPr="00B473C6">
              <w:rPr>
                <w:rFonts w:ascii="Times New Roman" w:hAnsi="Times New Roman" w:hint="eastAsia"/>
                <w:sz w:val="30"/>
                <w:rtl/>
              </w:rPr>
              <w:t>ניתן</w:t>
            </w:r>
            <w:r w:rsidR="00B473C6" w:rsidRPr="00B473C6">
              <w:rPr>
                <w:rFonts w:ascii="Times New Roman" w:hAnsi="Times New Roman"/>
                <w:sz w:val="30"/>
                <w:rtl/>
              </w:rPr>
              <w:t xml:space="preserve"> </w:t>
            </w:r>
            <w:r w:rsidR="00B473C6" w:rsidRPr="00B473C6">
              <w:rPr>
                <w:rFonts w:ascii="Times New Roman" w:hAnsi="Times New Roman" w:hint="eastAsia"/>
                <w:sz w:val="30"/>
                <w:rtl/>
              </w:rPr>
              <w:t>על</w:t>
            </w:r>
            <w:r w:rsidR="00B473C6" w:rsidRPr="00B473C6">
              <w:rPr>
                <w:rFonts w:ascii="Times New Roman" w:hAnsi="Times New Roman"/>
                <w:sz w:val="30"/>
                <w:rtl/>
              </w:rPr>
              <w:t xml:space="preserve"> </w:t>
            </w:r>
            <w:r w:rsidR="00B473C6" w:rsidRPr="00B473C6">
              <w:rPr>
                <w:rFonts w:ascii="Times New Roman" w:hAnsi="Times New Roman" w:hint="eastAsia"/>
                <w:sz w:val="30"/>
                <w:rtl/>
              </w:rPr>
              <w:t>ידי</w:t>
            </w:r>
            <w:r w:rsidR="00B473C6" w:rsidRPr="00B473C6">
              <w:rPr>
                <w:rFonts w:ascii="Times New Roman" w:hAnsi="Times New Roman"/>
                <w:sz w:val="30"/>
                <w:rtl/>
              </w:rPr>
              <w:t xml:space="preserve"> </w:t>
            </w:r>
            <w:r w:rsidR="00B473C6" w:rsidRPr="00B473C6">
              <w:rPr>
                <w:rFonts w:ascii="Times New Roman" w:hAnsi="Times New Roman" w:hint="eastAsia"/>
                <w:sz w:val="30"/>
                <w:rtl/>
              </w:rPr>
              <w:t>הרשם</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המוסמך</w:t>
            </w:r>
            <w:r w:rsidR="00B473C6" w:rsidRPr="00B473C6">
              <w:rPr>
                <w:rFonts w:ascii="Times New Roman" w:hAnsi="Times New Roman"/>
                <w:sz w:val="30"/>
                <w:rtl/>
              </w:rPr>
              <w:t xml:space="preserve"> </w:t>
            </w:r>
            <w:r w:rsidR="00B473C6" w:rsidRPr="00B473C6">
              <w:rPr>
                <w:rFonts w:ascii="Times New Roman" w:hAnsi="Times New Roman" w:hint="eastAsia"/>
                <w:sz w:val="30"/>
                <w:rtl/>
              </w:rPr>
              <w:t>לא</w:t>
            </w:r>
            <w:r w:rsidR="00B473C6" w:rsidRPr="00B473C6">
              <w:rPr>
                <w:rFonts w:ascii="Times New Roman" w:hAnsi="Times New Roman"/>
                <w:sz w:val="30"/>
                <w:rtl/>
              </w:rPr>
              <w:t xml:space="preserve"> </w:t>
            </w:r>
            <w:r w:rsidR="00B473C6" w:rsidRPr="00B473C6">
              <w:rPr>
                <w:rFonts w:ascii="Times New Roman" w:hAnsi="Times New Roman" w:hint="eastAsia"/>
                <w:sz w:val="30"/>
                <w:rtl/>
              </w:rPr>
              <w:t>מוקדם</w:t>
            </w:r>
            <w:r w:rsidR="00B473C6" w:rsidRPr="00B473C6">
              <w:rPr>
                <w:rFonts w:ascii="Times New Roman" w:hAnsi="Times New Roman"/>
                <w:sz w:val="30"/>
                <w:rtl/>
              </w:rPr>
              <w:t xml:space="preserve"> </w:t>
            </w:r>
            <w:r w:rsidR="00B473C6" w:rsidRPr="00B473C6">
              <w:rPr>
                <w:rFonts w:ascii="Times New Roman" w:hAnsi="Times New Roman" w:hint="eastAsia"/>
                <w:sz w:val="30"/>
                <w:rtl/>
              </w:rPr>
              <w:t>משנתיים</w:t>
            </w:r>
            <w:r w:rsidR="00B473C6" w:rsidRPr="00B473C6">
              <w:rPr>
                <w:rFonts w:ascii="Times New Roman" w:hAnsi="Times New Roman"/>
                <w:sz w:val="30"/>
                <w:rtl/>
              </w:rPr>
              <w:t xml:space="preserve"> </w:t>
            </w:r>
            <w:r w:rsidR="00B473C6" w:rsidRPr="00B473C6">
              <w:rPr>
                <w:rFonts w:ascii="Times New Roman" w:hAnsi="Times New Roman" w:hint="eastAsia"/>
                <w:sz w:val="30"/>
                <w:rtl/>
              </w:rPr>
              <w:t>לפני</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המועד</w:t>
            </w:r>
            <w:r w:rsidR="00B473C6" w:rsidRPr="00B473C6">
              <w:rPr>
                <w:rFonts w:ascii="Times New Roman" w:hAnsi="Times New Roman"/>
                <w:sz w:val="30"/>
                <w:rtl/>
              </w:rPr>
              <w:t xml:space="preserve"> </w:t>
            </w:r>
            <w:r w:rsidR="00B473C6" w:rsidRPr="00B473C6">
              <w:rPr>
                <w:rFonts w:ascii="Times New Roman" w:hAnsi="Times New Roman" w:hint="eastAsia"/>
                <w:sz w:val="30"/>
                <w:rtl/>
              </w:rPr>
              <w:t>האחרון</w:t>
            </w:r>
            <w:r w:rsidR="00B473C6" w:rsidRPr="00B473C6">
              <w:rPr>
                <w:rFonts w:ascii="Times New Roman" w:hAnsi="Times New Roman"/>
                <w:sz w:val="30"/>
                <w:rtl/>
              </w:rPr>
              <w:t xml:space="preserve"> </w:t>
            </w:r>
            <w:r w:rsidR="00B473C6" w:rsidRPr="00B473C6">
              <w:rPr>
                <w:rFonts w:ascii="Times New Roman" w:hAnsi="Times New Roman" w:hint="eastAsia"/>
                <w:sz w:val="30"/>
                <w:rtl/>
              </w:rPr>
              <w:t>להגשת</w:t>
            </w:r>
            <w:r w:rsidR="00B473C6" w:rsidRPr="00B473C6">
              <w:rPr>
                <w:rFonts w:ascii="Times New Roman" w:hAnsi="Times New Roman"/>
                <w:sz w:val="30"/>
                <w:rtl/>
              </w:rPr>
              <w:t xml:space="preserve"> </w:t>
            </w:r>
            <w:r w:rsidR="00B473C6" w:rsidRPr="00B473C6">
              <w:rPr>
                <w:rFonts w:ascii="Times New Roman" w:hAnsi="Times New Roman" w:hint="eastAsia"/>
                <w:sz w:val="30"/>
                <w:rtl/>
              </w:rPr>
              <w:t>ההצעות</w:t>
            </w:r>
            <w:r>
              <w:rPr>
                <w:rFonts w:ascii="Times New Roman" w:hAnsi="Times New Roman" w:hint="cs"/>
                <w:sz w:val="30"/>
                <w:rtl/>
              </w:rPr>
              <w:t xml:space="preserve">. </w:t>
            </w:r>
          </w:p>
        </w:tc>
      </w:tr>
      <w:tr w:rsidR="00077008" w:rsidRPr="00BB6B0A" w14:paraId="1ADEC77E" w14:textId="77777777" w:rsidTr="003C48E2">
        <w:tc>
          <w:tcPr>
            <w:tcW w:w="391" w:type="dxa"/>
            <w:tcBorders>
              <w:left w:val="nil"/>
              <w:right w:val="nil"/>
            </w:tcBorders>
          </w:tcPr>
          <w:p w14:paraId="4340D682" w14:textId="77777777" w:rsidR="00077008" w:rsidRPr="00BB6B0A" w:rsidRDefault="00077008" w:rsidP="00BB6B0A">
            <w:pPr>
              <w:bidi/>
              <w:rPr>
                <w:rFonts w:ascii="Times New Roman" w:hAnsi="Times New Roman"/>
                <w:sz w:val="10"/>
                <w:szCs w:val="10"/>
              </w:rPr>
            </w:pPr>
          </w:p>
        </w:tc>
        <w:tc>
          <w:tcPr>
            <w:tcW w:w="10122" w:type="dxa"/>
            <w:tcBorders>
              <w:top w:val="nil"/>
              <w:left w:val="nil"/>
              <w:bottom w:val="nil"/>
              <w:right w:val="nil"/>
            </w:tcBorders>
          </w:tcPr>
          <w:p w14:paraId="29722413" w14:textId="77777777" w:rsidR="00077008" w:rsidRPr="00BB6B0A" w:rsidRDefault="00077008" w:rsidP="00BB6B0A">
            <w:pPr>
              <w:bidi/>
              <w:rPr>
                <w:rFonts w:ascii="Times New Roman" w:hAnsi="Times New Roman"/>
                <w:sz w:val="10"/>
                <w:szCs w:val="10"/>
                <w:rtl/>
              </w:rPr>
            </w:pPr>
          </w:p>
        </w:tc>
      </w:tr>
      <w:tr w:rsidR="00077008" w14:paraId="3F60AF6A" w14:textId="77777777" w:rsidTr="003C48E2">
        <w:tc>
          <w:tcPr>
            <w:tcW w:w="391" w:type="dxa"/>
            <w:tcBorders>
              <w:bottom w:val="single" w:sz="4" w:space="0" w:color="auto"/>
            </w:tcBorders>
          </w:tcPr>
          <w:p w14:paraId="6F97F766" w14:textId="77777777" w:rsidR="00077008" w:rsidRDefault="00077008" w:rsidP="00BB6B0A">
            <w:pPr>
              <w:bidi/>
              <w:rPr>
                <w:rFonts w:ascii="Times New Roman" w:hAnsi="Times New Roman"/>
                <w:sz w:val="30"/>
              </w:rPr>
            </w:pPr>
          </w:p>
        </w:tc>
        <w:tc>
          <w:tcPr>
            <w:tcW w:w="10122" w:type="dxa"/>
            <w:tcBorders>
              <w:top w:val="nil"/>
              <w:bottom w:val="nil"/>
              <w:right w:val="nil"/>
            </w:tcBorders>
          </w:tcPr>
          <w:p w14:paraId="33FB00F6" w14:textId="77777777" w:rsidR="00077008" w:rsidRDefault="006F69C8" w:rsidP="006F69C8">
            <w:pPr>
              <w:tabs>
                <w:tab w:val="num" w:pos="2835"/>
              </w:tabs>
              <w:bidi/>
              <w:rPr>
                <w:rFonts w:ascii="Times New Roman" w:hAnsi="Times New Roman"/>
                <w:sz w:val="30"/>
                <w:rtl/>
              </w:rPr>
            </w:pPr>
            <w:r>
              <w:rPr>
                <w:rFonts w:hint="cs"/>
                <w:rtl/>
                <w:lang w:eastAsia="en-US"/>
              </w:rPr>
              <w:t xml:space="preserve">במקרה של עמותה - </w:t>
            </w:r>
            <w:r w:rsidR="00077008">
              <w:rPr>
                <w:rFonts w:hint="cs"/>
                <w:rtl/>
                <w:lang w:eastAsia="en-US"/>
              </w:rPr>
              <w:t>אישור מרו"ח של המציע, האם הצעתו תהיה חייבת/פטורה ממע"מ לעניין מכרז זה</w:t>
            </w:r>
            <w:r w:rsidR="00077008">
              <w:rPr>
                <w:rFonts w:ascii="Times New Roman" w:hAnsi="Times New Roman" w:hint="cs"/>
                <w:sz w:val="30"/>
                <w:rtl/>
              </w:rPr>
              <w:t>.</w:t>
            </w:r>
          </w:p>
        </w:tc>
      </w:tr>
      <w:tr w:rsidR="00C4748A" w:rsidRPr="00BB6B0A" w14:paraId="47E0A29F" w14:textId="77777777" w:rsidTr="003C48E2">
        <w:tc>
          <w:tcPr>
            <w:tcW w:w="391" w:type="dxa"/>
            <w:tcBorders>
              <w:left w:val="nil"/>
              <w:right w:val="nil"/>
            </w:tcBorders>
          </w:tcPr>
          <w:p w14:paraId="7B364B5F" w14:textId="77777777" w:rsidR="00C4748A" w:rsidRPr="00BB6B0A" w:rsidRDefault="00C4748A" w:rsidP="00BB6B0A">
            <w:pPr>
              <w:bidi/>
              <w:rPr>
                <w:rFonts w:ascii="Times New Roman" w:hAnsi="Times New Roman"/>
                <w:sz w:val="10"/>
                <w:szCs w:val="10"/>
              </w:rPr>
            </w:pPr>
          </w:p>
        </w:tc>
        <w:tc>
          <w:tcPr>
            <w:tcW w:w="10122" w:type="dxa"/>
            <w:tcBorders>
              <w:top w:val="nil"/>
              <w:left w:val="nil"/>
              <w:bottom w:val="nil"/>
              <w:right w:val="nil"/>
            </w:tcBorders>
          </w:tcPr>
          <w:p w14:paraId="6CF681DB" w14:textId="77777777" w:rsidR="00C4748A" w:rsidRPr="00BB6B0A" w:rsidRDefault="00C4748A" w:rsidP="00BB6B0A">
            <w:pPr>
              <w:bidi/>
              <w:rPr>
                <w:rFonts w:ascii="Times New Roman" w:hAnsi="Times New Roman"/>
                <w:sz w:val="10"/>
                <w:szCs w:val="10"/>
                <w:rtl/>
              </w:rPr>
            </w:pPr>
          </w:p>
        </w:tc>
      </w:tr>
      <w:tr w:rsidR="00C4748A" w14:paraId="4CCDA673" w14:textId="77777777" w:rsidTr="003C48E2">
        <w:tc>
          <w:tcPr>
            <w:tcW w:w="391" w:type="dxa"/>
            <w:tcBorders>
              <w:bottom w:val="single" w:sz="4" w:space="0" w:color="auto"/>
            </w:tcBorders>
          </w:tcPr>
          <w:p w14:paraId="0FCB958A" w14:textId="77777777" w:rsidR="00C4748A" w:rsidRDefault="00C4748A" w:rsidP="00BB6B0A">
            <w:pPr>
              <w:bidi/>
              <w:rPr>
                <w:rFonts w:ascii="Times New Roman" w:hAnsi="Times New Roman"/>
                <w:sz w:val="30"/>
              </w:rPr>
            </w:pPr>
          </w:p>
        </w:tc>
        <w:tc>
          <w:tcPr>
            <w:tcW w:w="10122" w:type="dxa"/>
            <w:tcBorders>
              <w:top w:val="nil"/>
              <w:bottom w:val="nil"/>
              <w:right w:val="nil"/>
            </w:tcBorders>
          </w:tcPr>
          <w:p w14:paraId="10349891" w14:textId="77777777" w:rsidR="00C4748A" w:rsidRDefault="00C4748A" w:rsidP="00BB6B0A">
            <w:pPr>
              <w:bidi/>
              <w:ind w:left="34"/>
              <w:rPr>
                <w:rFonts w:ascii="Times New Roman" w:hAnsi="Times New Roman"/>
                <w:sz w:val="30"/>
                <w:rtl/>
              </w:rPr>
            </w:pPr>
            <w:r>
              <w:rPr>
                <w:rFonts w:ascii="Times New Roman" w:hAnsi="Times New Roman" w:hint="cs"/>
                <w:sz w:val="30"/>
                <w:rtl/>
              </w:rPr>
              <w:t>הצהרה של עמותה על אי הגשת תמיכה, על גבי הטופס המצורף.</w:t>
            </w:r>
          </w:p>
        </w:tc>
      </w:tr>
      <w:tr w:rsidR="00AB6A93" w:rsidRPr="00BB6B0A" w14:paraId="5356332C" w14:textId="77777777" w:rsidTr="003C48E2">
        <w:tc>
          <w:tcPr>
            <w:tcW w:w="391" w:type="dxa"/>
            <w:tcBorders>
              <w:left w:val="nil"/>
              <w:right w:val="nil"/>
            </w:tcBorders>
          </w:tcPr>
          <w:p w14:paraId="08777754" w14:textId="77777777" w:rsidR="00AB6A93" w:rsidRPr="00BB6B0A" w:rsidRDefault="00AB6A93" w:rsidP="00BB6B0A">
            <w:pPr>
              <w:bidi/>
              <w:rPr>
                <w:rFonts w:ascii="Times New Roman" w:hAnsi="Times New Roman"/>
                <w:sz w:val="10"/>
                <w:szCs w:val="10"/>
              </w:rPr>
            </w:pPr>
          </w:p>
        </w:tc>
        <w:tc>
          <w:tcPr>
            <w:tcW w:w="10122" w:type="dxa"/>
            <w:tcBorders>
              <w:top w:val="nil"/>
              <w:left w:val="nil"/>
              <w:bottom w:val="nil"/>
              <w:right w:val="nil"/>
            </w:tcBorders>
          </w:tcPr>
          <w:p w14:paraId="6A29740E" w14:textId="6CBC1B5E" w:rsidR="00AB6A93" w:rsidRPr="00BB6B0A" w:rsidRDefault="00AB6A93" w:rsidP="00BB6B0A">
            <w:pPr>
              <w:bidi/>
              <w:rPr>
                <w:rFonts w:ascii="Times New Roman" w:hAnsi="Times New Roman"/>
                <w:sz w:val="10"/>
                <w:szCs w:val="10"/>
                <w:rtl/>
              </w:rPr>
            </w:pPr>
          </w:p>
        </w:tc>
      </w:tr>
      <w:tr w:rsidR="0003787A" w:rsidRPr="00BB6B0A" w14:paraId="36D23983" w14:textId="77777777" w:rsidTr="003C48E2">
        <w:tc>
          <w:tcPr>
            <w:tcW w:w="391" w:type="dxa"/>
            <w:tcBorders>
              <w:left w:val="nil"/>
              <w:right w:val="nil"/>
            </w:tcBorders>
          </w:tcPr>
          <w:p w14:paraId="1BD38B60"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1D96A204" w14:textId="77777777" w:rsidR="0003787A" w:rsidRPr="00BB6B0A" w:rsidRDefault="0003787A" w:rsidP="00BB6B0A">
            <w:pPr>
              <w:bidi/>
              <w:rPr>
                <w:rFonts w:ascii="Times New Roman" w:hAnsi="Times New Roman"/>
                <w:sz w:val="10"/>
                <w:szCs w:val="10"/>
                <w:rtl/>
              </w:rPr>
            </w:pPr>
          </w:p>
        </w:tc>
      </w:tr>
      <w:tr w:rsidR="0003787A" w14:paraId="06C9A08A" w14:textId="77777777" w:rsidTr="003C48E2">
        <w:trPr>
          <w:trHeight w:val="372"/>
        </w:trPr>
        <w:tc>
          <w:tcPr>
            <w:tcW w:w="391" w:type="dxa"/>
          </w:tcPr>
          <w:p w14:paraId="39F52A10"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0D5B68A1" w14:textId="77777777" w:rsidR="0003787A" w:rsidRDefault="0003787A" w:rsidP="00BB6B0A">
            <w:pPr>
              <w:bidi/>
              <w:ind w:left="34"/>
              <w:rPr>
                <w:rFonts w:ascii="Times New Roman" w:hAnsi="Times New Roman"/>
                <w:sz w:val="30"/>
                <w:rtl/>
              </w:rPr>
            </w:pPr>
            <w:r>
              <w:rPr>
                <w:rFonts w:ascii="Times New Roman" w:hAnsi="Times New Roman" w:hint="cs"/>
                <w:sz w:val="30"/>
                <w:rtl/>
              </w:rPr>
              <w:t>חוזה התקשרות חתום ע"י המציע</w:t>
            </w:r>
          </w:p>
        </w:tc>
      </w:tr>
      <w:tr w:rsidR="0003787A" w:rsidRPr="00BB6B0A" w14:paraId="63BA5BCB" w14:textId="77777777" w:rsidTr="003C48E2">
        <w:tc>
          <w:tcPr>
            <w:tcW w:w="391" w:type="dxa"/>
            <w:tcBorders>
              <w:top w:val="nil"/>
              <w:left w:val="nil"/>
              <w:right w:val="nil"/>
            </w:tcBorders>
          </w:tcPr>
          <w:p w14:paraId="00207C85"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79559822" w14:textId="77777777" w:rsidR="0003787A" w:rsidRPr="00BB6B0A" w:rsidRDefault="0003787A" w:rsidP="00BB6B0A">
            <w:pPr>
              <w:bidi/>
              <w:rPr>
                <w:rFonts w:ascii="Times New Roman" w:hAnsi="Times New Roman"/>
                <w:sz w:val="10"/>
                <w:szCs w:val="10"/>
                <w:rtl/>
              </w:rPr>
            </w:pPr>
          </w:p>
        </w:tc>
      </w:tr>
      <w:tr w:rsidR="0003787A" w14:paraId="769691AF" w14:textId="77777777" w:rsidTr="003C48E2">
        <w:tc>
          <w:tcPr>
            <w:tcW w:w="391" w:type="dxa"/>
          </w:tcPr>
          <w:p w14:paraId="7F606451"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2FF57502" w14:textId="77777777" w:rsidR="0003787A" w:rsidRDefault="0003787A" w:rsidP="00BB6B0A">
            <w:pPr>
              <w:bidi/>
              <w:ind w:left="34"/>
              <w:rPr>
                <w:rFonts w:ascii="Times New Roman" w:hAnsi="Times New Roman"/>
                <w:sz w:val="30"/>
                <w:rtl/>
              </w:rPr>
            </w:pPr>
            <w:r w:rsidRPr="00393C5A">
              <w:rPr>
                <w:rFonts w:ascii="Times New Roman" w:hAnsi="Times New Roman" w:hint="cs"/>
                <w:sz w:val="30"/>
                <w:rtl/>
              </w:rPr>
              <w:t>מסמכי הבהרות ככל שיהיו</w:t>
            </w:r>
            <w:r w:rsidRPr="00393C5A">
              <w:rPr>
                <w:rFonts w:ascii="Times New Roman" w:hAnsi="Times New Roman" w:hint="cs"/>
                <w:b/>
                <w:bCs/>
                <w:sz w:val="30"/>
                <w:rtl/>
              </w:rPr>
              <w:t xml:space="preserve"> </w:t>
            </w:r>
            <w:r w:rsidRPr="00393C5A">
              <w:rPr>
                <w:rFonts w:ascii="Times New Roman" w:hAnsi="Times New Roman" w:hint="cs"/>
                <w:sz w:val="30"/>
                <w:rtl/>
              </w:rPr>
              <w:t>חתומים ע"י המציע.</w:t>
            </w:r>
          </w:p>
        </w:tc>
      </w:tr>
      <w:tr w:rsidR="00FE0E01" w:rsidRPr="00BB6B0A" w14:paraId="7F850DF6" w14:textId="77777777" w:rsidTr="003C48E2">
        <w:tc>
          <w:tcPr>
            <w:tcW w:w="391" w:type="dxa"/>
            <w:tcBorders>
              <w:left w:val="nil"/>
              <w:right w:val="nil"/>
            </w:tcBorders>
          </w:tcPr>
          <w:p w14:paraId="095FDD1D" w14:textId="77777777" w:rsidR="00FE0E01" w:rsidRPr="00BB6B0A" w:rsidRDefault="00FE0E01" w:rsidP="00BB6B0A">
            <w:pPr>
              <w:bidi/>
              <w:rPr>
                <w:rFonts w:ascii="Times New Roman" w:hAnsi="Times New Roman"/>
                <w:sz w:val="10"/>
                <w:szCs w:val="10"/>
              </w:rPr>
            </w:pPr>
          </w:p>
        </w:tc>
        <w:tc>
          <w:tcPr>
            <w:tcW w:w="10122" w:type="dxa"/>
            <w:tcBorders>
              <w:top w:val="nil"/>
              <w:left w:val="nil"/>
              <w:bottom w:val="nil"/>
              <w:right w:val="nil"/>
            </w:tcBorders>
          </w:tcPr>
          <w:p w14:paraId="3DB262CC" w14:textId="77777777" w:rsidR="00FE0E01" w:rsidRPr="00BB6B0A" w:rsidRDefault="00FE0E01" w:rsidP="00BB6B0A">
            <w:pPr>
              <w:bidi/>
              <w:rPr>
                <w:rFonts w:ascii="Times New Roman" w:hAnsi="Times New Roman"/>
                <w:sz w:val="10"/>
                <w:szCs w:val="10"/>
                <w:rtl/>
              </w:rPr>
            </w:pPr>
          </w:p>
        </w:tc>
      </w:tr>
      <w:tr w:rsidR="00FE0E01" w14:paraId="6C9D96E9" w14:textId="77777777" w:rsidTr="003C48E2">
        <w:tc>
          <w:tcPr>
            <w:tcW w:w="391" w:type="dxa"/>
            <w:tcBorders>
              <w:bottom w:val="single" w:sz="4" w:space="0" w:color="auto"/>
            </w:tcBorders>
          </w:tcPr>
          <w:p w14:paraId="2E759F1D" w14:textId="77777777" w:rsidR="00FE0E01" w:rsidRDefault="00FE0E01" w:rsidP="00BB6B0A">
            <w:pPr>
              <w:bidi/>
              <w:rPr>
                <w:rFonts w:ascii="Times New Roman" w:hAnsi="Times New Roman"/>
                <w:sz w:val="30"/>
              </w:rPr>
            </w:pPr>
          </w:p>
        </w:tc>
        <w:tc>
          <w:tcPr>
            <w:tcW w:w="10122" w:type="dxa"/>
            <w:tcBorders>
              <w:top w:val="nil"/>
              <w:bottom w:val="nil"/>
              <w:right w:val="nil"/>
            </w:tcBorders>
          </w:tcPr>
          <w:p w14:paraId="7165E20A" w14:textId="77777777" w:rsidR="00FE0E01" w:rsidRDefault="00FE0E01" w:rsidP="00BB6B0A">
            <w:pPr>
              <w:bidi/>
              <w:ind w:left="34"/>
              <w:rPr>
                <w:rFonts w:ascii="Times New Roman" w:hAnsi="Times New Roman"/>
                <w:sz w:val="30"/>
                <w:rtl/>
              </w:rPr>
            </w:pPr>
            <w:r>
              <w:rPr>
                <w:rFonts w:ascii="Times New Roman" w:hAnsi="Times New Roman" w:hint="cs"/>
                <w:sz w:val="30"/>
                <w:rtl/>
              </w:rPr>
              <w:t>התחייבות לקיום חקיקה בתחום העסקת עובדים, על גבי הטופס המצורף.</w:t>
            </w:r>
          </w:p>
        </w:tc>
      </w:tr>
      <w:tr w:rsidR="0003787A" w:rsidRPr="00BB6B0A" w14:paraId="683514D1" w14:textId="77777777" w:rsidTr="003C48E2">
        <w:tc>
          <w:tcPr>
            <w:tcW w:w="391" w:type="dxa"/>
            <w:tcBorders>
              <w:left w:val="nil"/>
              <w:right w:val="nil"/>
            </w:tcBorders>
          </w:tcPr>
          <w:p w14:paraId="74B35D74"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2015323D" w14:textId="77777777" w:rsidR="0003787A" w:rsidRPr="00BB6B0A" w:rsidRDefault="0003787A" w:rsidP="00BB6B0A">
            <w:pPr>
              <w:bidi/>
              <w:rPr>
                <w:rFonts w:ascii="Times New Roman" w:hAnsi="Times New Roman"/>
                <w:sz w:val="10"/>
                <w:szCs w:val="10"/>
                <w:rtl/>
              </w:rPr>
            </w:pPr>
          </w:p>
        </w:tc>
      </w:tr>
      <w:tr w:rsidR="0003787A" w:rsidRPr="0059315E" w14:paraId="3CC3C8DB" w14:textId="77777777" w:rsidTr="003C48E2">
        <w:tc>
          <w:tcPr>
            <w:tcW w:w="391" w:type="dxa"/>
            <w:tcBorders>
              <w:top w:val="nil"/>
              <w:left w:val="nil"/>
              <w:bottom w:val="single" w:sz="4" w:space="0" w:color="auto"/>
              <w:right w:val="nil"/>
            </w:tcBorders>
          </w:tcPr>
          <w:p w14:paraId="75FA983B" w14:textId="77777777" w:rsidR="0003787A" w:rsidRPr="0059315E" w:rsidRDefault="0003787A" w:rsidP="00BB6B0A">
            <w:pPr>
              <w:bidi/>
              <w:rPr>
                <w:rFonts w:ascii="Times New Roman" w:hAnsi="Times New Roman"/>
                <w:sz w:val="10"/>
                <w:szCs w:val="10"/>
              </w:rPr>
            </w:pPr>
          </w:p>
        </w:tc>
        <w:tc>
          <w:tcPr>
            <w:tcW w:w="10122" w:type="dxa"/>
            <w:tcBorders>
              <w:top w:val="nil"/>
              <w:left w:val="nil"/>
              <w:bottom w:val="nil"/>
              <w:right w:val="nil"/>
            </w:tcBorders>
          </w:tcPr>
          <w:p w14:paraId="29AF14F5" w14:textId="77777777" w:rsidR="0003787A" w:rsidRPr="002914C8" w:rsidRDefault="0003787A" w:rsidP="00BB6B0A">
            <w:pPr>
              <w:bidi/>
              <w:rPr>
                <w:rFonts w:ascii="Times New Roman" w:hAnsi="Times New Roman"/>
                <w:sz w:val="10"/>
                <w:szCs w:val="10"/>
                <w:rtl/>
              </w:rPr>
            </w:pPr>
          </w:p>
        </w:tc>
      </w:tr>
      <w:tr w:rsidR="0003787A" w14:paraId="029F0361" w14:textId="77777777" w:rsidTr="003C48E2">
        <w:tc>
          <w:tcPr>
            <w:tcW w:w="391" w:type="dxa"/>
            <w:tcBorders>
              <w:bottom w:val="single" w:sz="4" w:space="0" w:color="auto"/>
            </w:tcBorders>
          </w:tcPr>
          <w:p w14:paraId="3DFD48D5"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38DFF3F6" w14:textId="77777777" w:rsidR="0003787A" w:rsidRPr="002914C8" w:rsidRDefault="0003787A" w:rsidP="00BB6B0A">
            <w:pPr>
              <w:bidi/>
              <w:ind w:left="34"/>
              <w:rPr>
                <w:rFonts w:ascii="Times New Roman" w:hAnsi="Times New Roman"/>
                <w:sz w:val="30"/>
                <w:rtl/>
              </w:rPr>
            </w:pPr>
            <w:r w:rsidRPr="002914C8">
              <w:rPr>
                <w:rFonts w:hint="cs"/>
                <w:rtl/>
                <w:lang w:eastAsia="en-US"/>
              </w:rPr>
              <w:t>תצהיר של המציע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w:t>
            </w:r>
            <w:r w:rsidRPr="002914C8">
              <w:rPr>
                <w:rFonts w:ascii="Times New Roman" w:hAnsi="Times New Roman" w:hint="cs"/>
                <w:sz w:val="30"/>
                <w:rtl/>
              </w:rPr>
              <w:t>, על גבי הטופס המצורף.</w:t>
            </w:r>
          </w:p>
        </w:tc>
      </w:tr>
      <w:tr w:rsidR="0003787A" w:rsidRPr="0059315E" w14:paraId="7F224FA0" w14:textId="77777777" w:rsidTr="003C48E2">
        <w:tc>
          <w:tcPr>
            <w:tcW w:w="391" w:type="dxa"/>
            <w:tcBorders>
              <w:top w:val="nil"/>
              <w:left w:val="nil"/>
              <w:bottom w:val="single" w:sz="4" w:space="0" w:color="auto"/>
              <w:right w:val="nil"/>
            </w:tcBorders>
          </w:tcPr>
          <w:p w14:paraId="29516001" w14:textId="77777777" w:rsidR="0003787A" w:rsidRPr="0059315E" w:rsidRDefault="0003787A" w:rsidP="00BB6B0A">
            <w:pPr>
              <w:bidi/>
              <w:rPr>
                <w:rFonts w:ascii="Times New Roman" w:hAnsi="Times New Roman"/>
                <w:sz w:val="10"/>
                <w:szCs w:val="10"/>
              </w:rPr>
            </w:pPr>
          </w:p>
        </w:tc>
        <w:tc>
          <w:tcPr>
            <w:tcW w:w="10122" w:type="dxa"/>
            <w:tcBorders>
              <w:top w:val="nil"/>
              <w:left w:val="nil"/>
              <w:bottom w:val="nil"/>
              <w:right w:val="nil"/>
            </w:tcBorders>
          </w:tcPr>
          <w:p w14:paraId="31DCCFF2" w14:textId="77777777" w:rsidR="0003787A" w:rsidRPr="0059315E" w:rsidRDefault="0003787A" w:rsidP="00BB6B0A">
            <w:pPr>
              <w:bidi/>
              <w:rPr>
                <w:rFonts w:ascii="Times New Roman" w:hAnsi="Times New Roman"/>
                <w:sz w:val="10"/>
                <w:szCs w:val="10"/>
                <w:rtl/>
              </w:rPr>
            </w:pPr>
          </w:p>
        </w:tc>
      </w:tr>
      <w:tr w:rsidR="0003787A" w14:paraId="0A8CC434" w14:textId="77777777" w:rsidTr="003C48E2">
        <w:tc>
          <w:tcPr>
            <w:tcW w:w="391" w:type="dxa"/>
            <w:tcBorders>
              <w:bottom w:val="single" w:sz="4" w:space="0" w:color="auto"/>
            </w:tcBorders>
          </w:tcPr>
          <w:p w14:paraId="6255AFB9" w14:textId="77777777" w:rsidR="0003787A" w:rsidRDefault="0003787A" w:rsidP="00BB6B0A">
            <w:pPr>
              <w:rPr>
                <w:rFonts w:ascii="Times New Roman" w:hAnsi="Times New Roman"/>
                <w:sz w:val="30"/>
              </w:rPr>
            </w:pPr>
          </w:p>
        </w:tc>
        <w:tc>
          <w:tcPr>
            <w:tcW w:w="10122" w:type="dxa"/>
            <w:tcBorders>
              <w:top w:val="nil"/>
              <w:bottom w:val="nil"/>
              <w:right w:val="nil"/>
            </w:tcBorders>
          </w:tcPr>
          <w:p w14:paraId="0C433D21" w14:textId="77777777" w:rsidR="0003787A" w:rsidRDefault="0003787A" w:rsidP="00BB6B0A">
            <w:pPr>
              <w:bidi/>
              <w:ind w:left="34"/>
              <w:rPr>
                <w:rFonts w:ascii="Times New Roman" w:hAnsi="Times New Roman"/>
                <w:sz w:val="30"/>
                <w:rtl/>
              </w:rPr>
            </w:pPr>
            <w:r>
              <w:rPr>
                <w:rFonts w:hint="cs"/>
                <w:rtl/>
                <w:lang w:eastAsia="en-US"/>
              </w:rPr>
              <w:t xml:space="preserve">תצהיר של המציע המאומת ע"י עו"ד בדבר היעדר הרשעות בעבירות לפי חוק עובדים זרים ולפי חוק שכר מינימום, עפ"י הנוסח המצורף </w:t>
            </w:r>
          </w:p>
        </w:tc>
      </w:tr>
      <w:tr w:rsidR="009B4FA6" w:rsidRPr="0059315E" w14:paraId="08785026" w14:textId="77777777" w:rsidTr="003C48E2">
        <w:tc>
          <w:tcPr>
            <w:tcW w:w="391" w:type="dxa"/>
            <w:tcBorders>
              <w:top w:val="nil"/>
              <w:left w:val="nil"/>
              <w:bottom w:val="single" w:sz="4" w:space="0" w:color="auto"/>
              <w:right w:val="nil"/>
            </w:tcBorders>
          </w:tcPr>
          <w:p w14:paraId="554FAE9E" w14:textId="77777777" w:rsidR="009B4FA6" w:rsidRPr="0059315E" w:rsidRDefault="009B4FA6" w:rsidP="005D4A11">
            <w:pPr>
              <w:bidi/>
              <w:rPr>
                <w:rFonts w:ascii="Times New Roman" w:hAnsi="Times New Roman"/>
                <w:sz w:val="10"/>
                <w:szCs w:val="10"/>
              </w:rPr>
            </w:pPr>
          </w:p>
        </w:tc>
        <w:tc>
          <w:tcPr>
            <w:tcW w:w="10122" w:type="dxa"/>
            <w:tcBorders>
              <w:top w:val="nil"/>
              <w:left w:val="nil"/>
              <w:bottom w:val="nil"/>
              <w:right w:val="nil"/>
            </w:tcBorders>
          </w:tcPr>
          <w:p w14:paraId="6CEAD849" w14:textId="77777777" w:rsidR="009B4FA6" w:rsidRPr="0059315E" w:rsidRDefault="009B4FA6" w:rsidP="005D4A11">
            <w:pPr>
              <w:bidi/>
              <w:rPr>
                <w:rFonts w:ascii="Times New Roman" w:hAnsi="Times New Roman"/>
                <w:sz w:val="10"/>
                <w:szCs w:val="10"/>
                <w:rtl/>
              </w:rPr>
            </w:pPr>
          </w:p>
        </w:tc>
      </w:tr>
      <w:tr w:rsidR="009B4FA6" w14:paraId="43527699" w14:textId="77777777" w:rsidTr="003C48E2">
        <w:tc>
          <w:tcPr>
            <w:tcW w:w="391" w:type="dxa"/>
            <w:tcBorders>
              <w:bottom w:val="single" w:sz="4" w:space="0" w:color="auto"/>
            </w:tcBorders>
          </w:tcPr>
          <w:p w14:paraId="0AA77D60" w14:textId="77777777" w:rsidR="009B4FA6" w:rsidRDefault="009B4FA6" w:rsidP="005D4A11">
            <w:pPr>
              <w:rPr>
                <w:rFonts w:ascii="Times New Roman" w:hAnsi="Times New Roman"/>
                <w:sz w:val="30"/>
              </w:rPr>
            </w:pPr>
          </w:p>
        </w:tc>
        <w:tc>
          <w:tcPr>
            <w:tcW w:w="10122" w:type="dxa"/>
            <w:tcBorders>
              <w:top w:val="nil"/>
              <w:bottom w:val="nil"/>
              <w:right w:val="nil"/>
            </w:tcBorders>
            <w:vAlign w:val="center"/>
          </w:tcPr>
          <w:p w14:paraId="56818EDC" w14:textId="77777777" w:rsidR="009B4FA6" w:rsidRPr="009B4FA6" w:rsidRDefault="009B4FA6" w:rsidP="009B4FA6">
            <w:pPr>
              <w:bidi/>
              <w:ind w:left="34"/>
              <w:rPr>
                <w:rtl/>
                <w:lang w:eastAsia="en-US"/>
              </w:rPr>
            </w:pPr>
            <w:r w:rsidRPr="009B4FA6">
              <w:rPr>
                <w:rFonts w:hint="cs"/>
                <w:rtl/>
                <w:lang w:eastAsia="en-US"/>
              </w:rPr>
              <w:t>תצהיר של המציע המאומת ע"י עו"ד בדבר העסקת עובדים עם מוגבלות</w:t>
            </w:r>
            <w:r>
              <w:rPr>
                <w:rFonts w:hint="cs"/>
                <w:rtl/>
                <w:lang w:eastAsia="en-US"/>
              </w:rPr>
              <w:t>, עפ"י הנוסח המצורף</w:t>
            </w:r>
          </w:p>
        </w:tc>
      </w:tr>
      <w:tr w:rsidR="0003787A" w:rsidRPr="00BB6B0A" w14:paraId="3E98A28F" w14:textId="77777777" w:rsidTr="003C48E2">
        <w:tc>
          <w:tcPr>
            <w:tcW w:w="391" w:type="dxa"/>
            <w:tcBorders>
              <w:top w:val="nil"/>
              <w:left w:val="nil"/>
              <w:bottom w:val="single" w:sz="4" w:space="0" w:color="auto"/>
              <w:right w:val="nil"/>
            </w:tcBorders>
          </w:tcPr>
          <w:p w14:paraId="4D9C9BE8" w14:textId="77777777" w:rsidR="0003787A" w:rsidRPr="009B4FA6" w:rsidRDefault="0003787A" w:rsidP="00BB6B0A">
            <w:pPr>
              <w:bidi/>
              <w:rPr>
                <w:rFonts w:ascii="Times New Roman" w:hAnsi="Times New Roman"/>
                <w:sz w:val="10"/>
                <w:szCs w:val="10"/>
              </w:rPr>
            </w:pPr>
          </w:p>
        </w:tc>
        <w:tc>
          <w:tcPr>
            <w:tcW w:w="10122" w:type="dxa"/>
            <w:tcBorders>
              <w:top w:val="nil"/>
              <w:left w:val="nil"/>
              <w:bottom w:val="nil"/>
              <w:right w:val="nil"/>
            </w:tcBorders>
          </w:tcPr>
          <w:p w14:paraId="0C15E256" w14:textId="77777777" w:rsidR="0003787A" w:rsidRPr="00BB6B0A" w:rsidRDefault="0003787A" w:rsidP="00BB6B0A">
            <w:pPr>
              <w:bidi/>
              <w:rPr>
                <w:rFonts w:ascii="Times New Roman" w:hAnsi="Times New Roman"/>
                <w:sz w:val="10"/>
                <w:szCs w:val="10"/>
                <w:rtl/>
              </w:rPr>
            </w:pPr>
          </w:p>
        </w:tc>
      </w:tr>
      <w:tr w:rsidR="0003787A" w14:paraId="318938E0" w14:textId="77777777" w:rsidTr="003C48E2">
        <w:tc>
          <w:tcPr>
            <w:tcW w:w="391" w:type="dxa"/>
            <w:tcBorders>
              <w:bottom w:val="single" w:sz="4" w:space="0" w:color="auto"/>
            </w:tcBorders>
          </w:tcPr>
          <w:p w14:paraId="00A10CF6"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3D7AF802" w14:textId="7D4507C6" w:rsidR="0003787A" w:rsidRDefault="0003787A" w:rsidP="00BB6B0A">
            <w:pPr>
              <w:bidi/>
              <w:ind w:left="34"/>
              <w:rPr>
                <w:rFonts w:ascii="Times New Roman" w:hAnsi="Times New Roman"/>
                <w:sz w:val="30"/>
                <w:rtl/>
              </w:rPr>
            </w:pPr>
            <w:r>
              <w:rPr>
                <w:rFonts w:ascii="Times New Roman" w:hAnsi="Times New Roman" w:hint="cs"/>
                <w:noProof/>
                <w:sz w:val="30"/>
                <w:rtl/>
                <w:lang w:eastAsia="en-US"/>
              </w:rPr>
              <w:t>תצהיר</w:t>
            </w:r>
            <w:r w:rsidRPr="001B3CDA">
              <w:rPr>
                <w:rFonts w:ascii="Times New Roman" w:hAnsi="Times New Roman" w:hint="cs"/>
                <w:sz w:val="30"/>
                <w:rtl/>
              </w:rPr>
              <w:t xml:space="preserve"> של </w:t>
            </w:r>
            <w:r w:rsidRPr="00BB6B0A">
              <w:rPr>
                <w:rFonts w:ascii="Times New Roman" w:hAnsi="Times New Roman" w:hint="cs"/>
                <w:sz w:val="30"/>
                <w:rtl/>
              </w:rPr>
              <w:t>המנהל הכללי של המציע  בעניין</w:t>
            </w:r>
            <w:r w:rsidRPr="001B3CDA">
              <w:rPr>
                <w:rFonts w:ascii="Times New Roman" w:hAnsi="Times New Roman" w:hint="cs"/>
                <w:sz w:val="30"/>
                <w:rtl/>
              </w:rPr>
              <w:t xml:space="preserve"> אבטחת מידע</w:t>
            </w:r>
            <w:r>
              <w:rPr>
                <w:rFonts w:ascii="Times New Roman" w:hAnsi="Times New Roman" w:hint="cs"/>
                <w:sz w:val="30"/>
                <w:rtl/>
              </w:rPr>
              <w:t>, על גבי הטופס המצורף.</w:t>
            </w:r>
          </w:p>
        </w:tc>
      </w:tr>
      <w:tr w:rsidR="0003787A" w:rsidRPr="00BB6B0A" w14:paraId="51AD3671" w14:textId="77777777" w:rsidTr="003C48E2">
        <w:tc>
          <w:tcPr>
            <w:tcW w:w="391" w:type="dxa"/>
            <w:tcBorders>
              <w:top w:val="single" w:sz="4" w:space="0" w:color="auto"/>
              <w:left w:val="nil"/>
              <w:bottom w:val="single" w:sz="4" w:space="0" w:color="auto"/>
              <w:right w:val="nil"/>
            </w:tcBorders>
          </w:tcPr>
          <w:p w14:paraId="7857A7A3"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55C7163E" w14:textId="77777777" w:rsidR="0003787A" w:rsidRPr="00BB6B0A" w:rsidRDefault="0003787A" w:rsidP="00BB6B0A">
            <w:pPr>
              <w:bidi/>
              <w:rPr>
                <w:rFonts w:ascii="Times New Roman" w:hAnsi="Times New Roman"/>
                <w:sz w:val="10"/>
                <w:szCs w:val="10"/>
                <w:rtl/>
              </w:rPr>
            </w:pPr>
          </w:p>
        </w:tc>
      </w:tr>
      <w:tr w:rsidR="009D1EB0" w:rsidRPr="00BB6B0A" w14:paraId="24FD6CED" w14:textId="77777777" w:rsidTr="003C48E2">
        <w:tc>
          <w:tcPr>
            <w:tcW w:w="391" w:type="dxa"/>
            <w:tcBorders>
              <w:left w:val="nil"/>
              <w:right w:val="nil"/>
            </w:tcBorders>
          </w:tcPr>
          <w:p w14:paraId="1A051E63" w14:textId="77777777" w:rsidR="009D1EB0" w:rsidRPr="00BB6B0A" w:rsidRDefault="009D1EB0" w:rsidP="00BB6B0A">
            <w:pPr>
              <w:bidi/>
              <w:rPr>
                <w:rFonts w:ascii="Times New Roman" w:hAnsi="Times New Roman"/>
                <w:sz w:val="10"/>
                <w:szCs w:val="10"/>
              </w:rPr>
            </w:pPr>
          </w:p>
        </w:tc>
        <w:tc>
          <w:tcPr>
            <w:tcW w:w="10122" w:type="dxa"/>
            <w:tcBorders>
              <w:top w:val="nil"/>
              <w:left w:val="nil"/>
              <w:bottom w:val="nil"/>
              <w:right w:val="nil"/>
            </w:tcBorders>
          </w:tcPr>
          <w:p w14:paraId="516B85EB" w14:textId="77777777" w:rsidR="009D1EB0" w:rsidRPr="00BB6B0A" w:rsidRDefault="009D1EB0" w:rsidP="00BB6B0A">
            <w:pPr>
              <w:bidi/>
              <w:rPr>
                <w:rFonts w:ascii="Times New Roman" w:hAnsi="Times New Roman"/>
                <w:sz w:val="10"/>
                <w:szCs w:val="10"/>
                <w:rtl/>
              </w:rPr>
            </w:pPr>
          </w:p>
        </w:tc>
      </w:tr>
      <w:tr w:rsidR="009D1EB0" w14:paraId="55FD23A6" w14:textId="77777777" w:rsidTr="003C48E2">
        <w:trPr>
          <w:trHeight w:val="372"/>
        </w:trPr>
        <w:tc>
          <w:tcPr>
            <w:tcW w:w="391" w:type="dxa"/>
          </w:tcPr>
          <w:p w14:paraId="294890CC" w14:textId="77777777" w:rsidR="009D1EB0" w:rsidRDefault="009D1EB0" w:rsidP="00BB6B0A">
            <w:pPr>
              <w:bidi/>
              <w:rPr>
                <w:rFonts w:ascii="Times New Roman" w:hAnsi="Times New Roman"/>
                <w:sz w:val="30"/>
              </w:rPr>
            </w:pPr>
          </w:p>
        </w:tc>
        <w:tc>
          <w:tcPr>
            <w:tcW w:w="10122" w:type="dxa"/>
            <w:tcBorders>
              <w:top w:val="nil"/>
              <w:bottom w:val="nil"/>
              <w:right w:val="nil"/>
            </w:tcBorders>
          </w:tcPr>
          <w:p w14:paraId="5FE7ADA3" w14:textId="77777777" w:rsidR="009D1EB0" w:rsidRDefault="009D1EB0" w:rsidP="00BB6B0A">
            <w:pPr>
              <w:bidi/>
              <w:ind w:left="34"/>
              <w:rPr>
                <w:rFonts w:ascii="Times New Roman" w:hAnsi="Times New Roman"/>
                <w:sz w:val="30"/>
                <w:rtl/>
              </w:rPr>
            </w:pPr>
            <w:r>
              <w:rPr>
                <w:rFonts w:hint="cs"/>
                <w:rtl/>
                <w:lang w:eastAsia="en-US"/>
              </w:rPr>
              <w:t xml:space="preserve">הצהרה של  המציע כי לא עולה חשש </w:t>
            </w:r>
            <w:r w:rsidRPr="009D1EB0">
              <w:rPr>
                <w:rFonts w:hint="cs"/>
                <w:b/>
                <w:bCs/>
                <w:rtl/>
                <w:lang w:eastAsia="en-US"/>
              </w:rPr>
              <w:t>לניגוד עניינים</w:t>
            </w:r>
            <w:r>
              <w:rPr>
                <w:rFonts w:hint="cs"/>
                <w:rtl/>
                <w:lang w:eastAsia="en-US"/>
              </w:rPr>
              <w:t>, בין הפעילות הנדרשת במכרז זה לבין פעילויות אחרות עם המשרד בהם המציע מעורב</w:t>
            </w:r>
            <w:r>
              <w:rPr>
                <w:rFonts w:ascii="Times New Roman" w:hAnsi="Times New Roman" w:hint="cs"/>
                <w:sz w:val="30"/>
                <w:rtl/>
              </w:rPr>
              <w:t>.</w:t>
            </w:r>
          </w:p>
        </w:tc>
      </w:tr>
      <w:tr w:rsidR="00313A58" w:rsidRPr="00BB6B0A" w14:paraId="7702D5AE" w14:textId="77777777" w:rsidTr="003C48E2">
        <w:tc>
          <w:tcPr>
            <w:tcW w:w="391" w:type="dxa"/>
            <w:tcBorders>
              <w:left w:val="nil"/>
              <w:right w:val="nil"/>
            </w:tcBorders>
          </w:tcPr>
          <w:p w14:paraId="6B4D848C" w14:textId="77777777" w:rsidR="00313A58" w:rsidRPr="00BB6B0A" w:rsidRDefault="00313A58" w:rsidP="00BB6B0A">
            <w:pPr>
              <w:bidi/>
              <w:rPr>
                <w:rFonts w:ascii="Times New Roman" w:hAnsi="Times New Roman"/>
                <w:sz w:val="10"/>
                <w:szCs w:val="10"/>
              </w:rPr>
            </w:pPr>
          </w:p>
        </w:tc>
        <w:tc>
          <w:tcPr>
            <w:tcW w:w="10122" w:type="dxa"/>
            <w:tcBorders>
              <w:top w:val="nil"/>
              <w:left w:val="nil"/>
              <w:bottom w:val="nil"/>
              <w:right w:val="nil"/>
            </w:tcBorders>
          </w:tcPr>
          <w:p w14:paraId="17E2E89F" w14:textId="77777777" w:rsidR="00313A58" w:rsidRPr="00BB6B0A" w:rsidRDefault="00313A58" w:rsidP="00BB6B0A">
            <w:pPr>
              <w:bidi/>
              <w:rPr>
                <w:rFonts w:ascii="Times New Roman" w:hAnsi="Times New Roman"/>
                <w:sz w:val="10"/>
                <w:szCs w:val="10"/>
                <w:rtl/>
              </w:rPr>
            </w:pPr>
          </w:p>
        </w:tc>
      </w:tr>
      <w:tr w:rsidR="00313A58" w14:paraId="220CE13B" w14:textId="77777777" w:rsidTr="003C48E2">
        <w:tc>
          <w:tcPr>
            <w:tcW w:w="391" w:type="dxa"/>
            <w:tcBorders>
              <w:bottom w:val="single" w:sz="4" w:space="0" w:color="auto"/>
            </w:tcBorders>
          </w:tcPr>
          <w:p w14:paraId="42CC5DB6" w14:textId="77777777" w:rsidR="00313A58" w:rsidRDefault="00313A58" w:rsidP="00BB6B0A">
            <w:pPr>
              <w:bidi/>
              <w:rPr>
                <w:rFonts w:ascii="Times New Roman" w:hAnsi="Times New Roman"/>
                <w:sz w:val="30"/>
              </w:rPr>
            </w:pPr>
          </w:p>
        </w:tc>
        <w:tc>
          <w:tcPr>
            <w:tcW w:w="10122" w:type="dxa"/>
            <w:tcBorders>
              <w:top w:val="nil"/>
              <w:bottom w:val="nil"/>
              <w:right w:val="nil"/>
            </w:tcBorders>
          </w:tcPr>
          <w:p w14:paraId="3533DF5E" w14:textId="77777777" w:rsidR="00313A58" w:rsidRDefault="00313A58" w:rsidP="00BB6B0A">
            <w:pPr>
              <w:bidi/>
              <w:ind w:left="34"/>
              <w:rPr>
                <w:rFonts w:ascii="Times New Roman" w:hAnsi="Times New Roman"/>
                <w:sz w:val="30"/>
                <w:rtl/>
              </w:rPr>
            </w:pPr>
            <w:r>
              <w:rPr>
                <w:rFonts w:ascii="Times New Roman" w:hAnsi="Times New Roman" w:hint="cs"/>
                <w:sz w:val="30"/>
                <w:rtl/>
              </w:rPr>
              <w:t xml:space="preserve">הצהרה על שימוש </w:t>
            </w:r>
            <w:r w:rsidRPr="009D1EB0">
              <w:rPr>
                <w:rFonts w:ascii="Times New Roman" w:hAnsi="Times New Roman" w:hint="cs"/>
                <w:b/>
                <w:bCs/>
                <w:sz w:val="30"/>
                <w:rtl/>
              </w:rPr>
              <w:t>בתוכנות מקוריות, שמירת סודיות ואי הפרת זכויות יוצרים</w:t>
            </w:r>
            <w:r>
              <w:rPr>
                <w:rFonts w:ascii="Times New Roman" w:hAnsi="Times New Roman" w:hint="cs"/>
                <w:sz w:val="30"/>
                <w:rtl/>
              </w:rPr>
              <w:t>, על גבי הטופס המצורף.</w:t>
            </w:r>
          </w:p>
        </w:tc>
      </w:tr>
      <w:tr w:rsidR="00FB7665" w:rsidRPr="00A0448F" w14:paraId="3324627D" w14:textId="77777777" w:rsidTr="003C48E2">
        <w:tc>
          <w:tcPr>
            <w:tcW w:w="391" w:type="dxa"/>
            <w:tcBorders>
              <w:left w:val="nil"/>
              <w:right w:val="nil"/>
            </w:tcBorders>
          </w:tcPr>
          <w:p w14:paraId="6329643B" w14:textId="77777777" w:rsidR="00FB7665" w:rsidRPr="00A0448F" w:rsidRDefault="00FB7665" w:rsidP="00BB6B0A">
            <w:pPr>
              <w:bidi/>
              <w:rPr>
                <w:rFonts w:ascii="Times New Roman" w:hAnsi="Times New Roman"/>
                <w:sz w:val="10"/>
                <w:szCs w:val="10"/>
              </w:rPr>
            </w:pPr>
          </w:p>
        </w:tc>
        <w:tc>
          <w:tcPr>
            <w:tcW w:w="10122" w:type="dxa"/>
            <w:tcBorders>
              <w:top w:val="nil"/>
              <w:left w:val="nil"/>
              <w:bottom w:val="nil"/>
              <w:right w:val="nil"/>
            </w:tcBorders>
          </w:tcPr>
          <w:p w14:paraId="45F7166E" w14:textId="77777777" w:rsidR="00FB7665" w:rsidRPr="00A0448F" w:rsidRDefault="00FB7665" w:rsidP="00BB6B0A">
            <w:pPr>
              <w:bidi/>
              <w:rPr>
                <w:rFonts w:ascii="Times New Roman" w:hAnsi="Times New Roman"/>
                <w:sz w:val="10"/>
                <w:szCs w:val="10"/>
                <w:rtl/>
              </w:rPr>
            </w:pPr>
          </w:p>
        </w:tc>
      </w:tr>
      <w:tr w:rsidR="00FB7665" w14:paraId="6BBF6E58" w14:textId="77777777" w:rsidTr="003C48E2">
        <w:tc>
          <w:tcPr>
            <w:tcW w:w="391" w:type="dxa"/>
            <w:tcBorders>
              <w:bottom w:val="single" w:sz="4" w:space="0" w:color="auto"/>
            </w:tcBorders>
          </w:tcPr>
          <w:p w14:paraId="15E317CD" w14:textId="77777777" w:rsidR="00FB7665" w:rsidRDefault="00FB7665" w:rsidP="00BB6B0A">
            <w:pPr>
              <w:bidi/>
              <w:rPr>
                <w:rFonts w:ascii="Times New Roman" w:hAnsi="Times New Roman"/>
                <w:sz w:val="30"/>
              </w:rPr>
            </w:pPr>
          </w:p>
        </w:tc>
        <w:tc>
          <w:tcPr>
            <w:tcW w:w="10122" w:type="dxa"/>
            <w:tcBorders>
              <w:top w:val="nil"/>
              <w:bottom w:val="nil"/>
              <w:right w:val="nil"/>
            </w:tcBorders>
          </w:tcPr>
          <w:p w14:paraId="4414C467" w14:textId="77777777" w:rsidR="00FB7665" w:rsidRDefault="00FB7665" w:rsidP="00BB6B0A">
            <w:pPr>
              <w:bidi/>
              <w:ind w:left="34"/>
              <w:rPr>
                <w:rFonts w:ascii="Times New Roman" w:hAnsi="Times New Roman"/>
                <w:sz w:val="30"/>
                <w:rtl/>
              </w:rPr>
            </w:pPr>
            <w:r w:rsidRPr="00FB7665">
              <w:rPr>
                <w:rFonts w:ascii="Times New Roman" w:hAnsi="Times New Roman" w:hint="cs"/>
                <w:sz w:val="30"/>
                <w:rtl/>
              </w:rPr>
              <w:t xml:space="preserve">הצהרה של המציע בעניין דרישות ביטוח, </w:t>
            </w:r>
            <w:r>
              <w:rPr>
                <w:rFonts w:ascii="Times New Roman" w:hAnsi="Times New Roman" w:hint="cs"/>
                <w:sz w:val="30"/>
                <w:rtl/>
              </w:rPr>
              <w:t>על גבי הטופס המצורף</w:t>
            </w:r>
            <w:r w:rsidRPr="00FB7665">
              <w:rPr>
                <w:rFonts w:ascii="Times New Roman" w:hAnsi="Times New Roman" w:hint="cs"/>
                <w:sz w:val="30"/>
                <w:rtl/>
              </w:rPr>
              <w:t>.</w:t>
            </w:r>
          </w:p>
        </w:tc>
      </w:tr>
      <w:tr w:rsidR="00B85FD9" w:rsidRPr="00A0448F" w14:paraId="4FDCC569" w14:textId="77777777" w:rsidTr="003C48E2">
        <w:tc>
          <w:tcPr>
            <w:tcW w:w="391" w:type="dxa"/>
            <w:tcBorders>
              <w:left w:val="nil"/>
              <w:right w:val="nil"/>
            </w:tcBorders>
          </w:tcPr>
          <w:p w14:paraId="29F91863" w14:textId="77777777" w:rsidR="00B85FD9" w:rsidRPr="00A0448F" w:rsidRDefault="00B85FD9" w:rsidP="00BB6B0A">
            <w:pPr>
              <w:bidi/>
              <w:rPr>
                <w:rFonts w:ascii="Times New Roman" w:hAnsi="Times New Roman"/>
                <w:sz w:val="10"/>
                <w:szCs w:val="10"/>
              </w:rPr>
            </w:pPr>
          </w:p>
        </w:tc>
        <w:tc>
          <w:tcPr>
            <w:tcW w:w="10122" w:type="dxa"/>
            <w:tcBorders>
              <w:top w:val="nil"/>
              <w:left w:val="nil"/>
              <w:bottom w:val="nil"/>
              <w:right w:val="nil"/>
            </w:tcBorders>
          </w:tcPr>
          <w:p w14:paraId="54294F87" w14:textId="77777777" w:rsidR="00B85FD9" w:rsidRPr="00A0448F" w:rsidRDefault="00B85FD9" w:rsidP="00BB6B0A">
            <w:pPr>
              <w:bidi/>
              <w:rPr>
                <w:rFonts w:ascii="Times New Roman" w:hAnsi="Times New Roman"/>
                <w:sz w:val="10"/>
                <w:szCs w:val="10"/>
                <w:rtl/>
              </w:rPr>
            </w:pPr>
          </w:p>
        </w:tc>
      </w:tr>
      <w:tr w:rsidR="00B85FD9" w14:paraId="4C155C53" w14:textId="77777777" w:rsidTr="003C48E2">
        <w:tc>
          <w:tcPr>
            <w:tcW w:w="391" w:type="dxa"/>
            <w:tcBorders>
              <w:bottom w:val="single" w:sz="4" w:space="0" w:color="auto"/>
            </w:tcBorders>
          </w:tcPr>
          <w:p w14:paraId="638E1F0A" w14:textId="77777777" w:rsidR="00B85FD9" w:rsidRDefault="00B85FD9" w:rsidP="00BB6B0A">
            <w:pPr>
              <w:bidi/>
              <w:rPr>
                <w:rFonts w:ascii="Times New Roman" w:hAnsi="Times New Roman"/>
                <w:sz w:val="30"/>
              </w:rPr>
            </w:pPr>
          </w:p>
        </w:tc>
        <w:tc>
          <w:tcPr>
            <w:tcW w:w="10122" w:type="dxa"/>
            <w:tcBorders>
              <w:top w:val="nil"/>
              <w:bottom w:val="nil"/>
              <w:right w:val="nil"/>
            </w:tcBorders>
          </w:tcPr>
          <w:p w14:paraId="5E49B0ED" w14:textId="77777777" w:rsidR="00B85FD9" w:rsidRDefault="00B85FD9" w:rsidP="00BB6B0A">
            <w:pPr>
              <w:bidi/>
              <w:ind w:left="34"/>
              <w:rPr>
                <w:rFonts w:ascii="Times New Roman" w:hAnsi="Times New Roman"/>
                <w:sz w:val="30"/>
                <w:rtl/>
              </w:rPr>
            </w:pPr>
            <w:r w:rsidRPr="00B85FD9">
              <w:rPr>
                <w:rFonts w:ascii="Times New Roman" w:hAnsi="Times New Roman" w:hint="cs"/>
                <w:sz w:val="30"/>
                <w:rtl/>
              </w:rPr>
              <w:t xml:space="preserve">תצהיר בדבר אי תיאום הצעות במכרז, עפ"י </w:t>
            </w:r>
            <w:r>
              <w:rPr>
                <w:rFonts w:ascii="Times New Roman" w:hAnsi="Times New Roman" w:hint="cs"/>
                <w:sz w:val="30"/>
                <w:rtl/>
              </w:rPr>
              <w:t>הטופס</w:t>
            </w:r>
            <w:r w:rsidRPr="00B85FD9">
              <w:rPr>
                <w:rFonts w:ascii="Times New Roman" w:hAnsi="Times New Roman" w:hint="cs"/>
                <w:sz w:val="30"/>
                <w:rtl/>
              </w:rPr>
              <w:t xml:space="preserve"> המצורף</w:t>
            </w:r>
            <w:r w:rsidR="0094171C">
              <w:rPr>
                <w:rFonts w:ascii="Times New Roman" w:hAnsi="Times New Roman" w:hint="cs"/>
                <w:sz w:val="30"/>
                <w:rtl/>
              </w:rPr>
              <w:t>.</w:t>
            </w:r>
          </w:p>
        </w:tc>
      </w:tr>
      <w:tr w:rsidR="00026B7C" w:rsidRPr="009518BA" w14:paraId="6D876837" w14:textId="77777777" w:rsidTr="003C48E2">
        <w:tc>
          <w:tcPr>
            <w:tcW w:w="391" w:type="dxa"/>
            <w:tcBorders>
              <w:left w:val="nil"/>
              <w:right w:val="nil"/>
            </w:tcBorders>
          </w:tcPr>
          <w:p w14:paraId="6A83A907" w14:textId="77777777" w:rsidR="00026B7C" w:rsidRPr="00BB6B0A" w:rsidRDefault="00026B7C" w:rsidP="00BB6B0A">
            <w:pPr>
              <w:bidi/>
              <w:rPr>
                <w:rFonts w:ascii="Times New Roman" w:hAnsi="Times New Roman"/>
                <w:sz w:val="10"/>
                <w:szCs w:val="10"/>
              </w:rPr>
            </w:pPr>
          </w:p>
        </w:tc>
        <w:tc>
          <w:tcPr>
            <w:tcW w:w="10122" w:type="dxa"/>
            <w:tcBorders>
              <w:top w:val="nil"/>
              <w:left w:val="nil"/>
              <w:bottom w:val="nil"/>
              <w:right w:val="nil"/>
            </w:tcBorders>
          </w:tcPr>
          <w:p w14:paraId="57F85951" w14:textId="77777777" w:rsidR="00026B7C" w:rsidRPr="009518BA" w:rsidRDefault="00026B7C" w:rsidP="00BB6B0A">
            <w:pPr>
              <w:bidi/>
              <w:rPr>
                <w:rFonts w:ascii="Times New Roman" w:hAnsi="Times New Roman"/>
                <w:sz w:val="10"/>
                <w:szCs w:val="10"/>
                <w:rtl/>
              </w:rPr>
            </w:pPr>
          </w:p>
        </w:tc>
      </w:tr>
      <w:tr w:rsidR="00026B7C" w14:paraId="767DA248" w14:textId="77777777" w:rsidTr="003C48E2">
        <w:tc>
          <w:tcPr>
            <w:tcW w:w="391" w:type="dxa"/>
            <w:tcBorders>
              <w:bottom w:val="single" w:sz="4" w:space="0" w:color="auto"/>
            </w:tcBorders>
          </w:tcPr>
          <w:p w14:paraId="7EB6067B" w14:textId="77777777" w:rsidR="00026B7C" w:rsidRDefault="00026B7C" w:rsidP="00BB6B0A">
            <w:pPr>
              <w:bidi/>
              <w:rPr>
                <w:rFonts w:ascii="Times New Roman" w:hAnsi="Times New Roman"/>
                <w:sz w:val="30"/>
              </w:rPr>
            </w:pPr>
          </w:p>
        </w:tc>
        <w:tc>
          <w:tcPr>
            <w:tcW w:w="10122" w:type="dxa"/>
            <w:tcBorders>
              <w:top w:val="nil"/>
              <w:bottom w:val="nil"/>
              <w:right w:val="nil"/>
            </w:tcBorders>
          </w:tcPr>
          <w:p w14:paraId="28238A4E" w14:textId="77777777" w:rsidR="00026B7C" w:rsidRDefault="00026B7C" w:rsidP="00BB6B0A">
            <w:pPr>
              <w:bidi/>
              <w:ind w:left="34"/>
              <w:rPr>
                <w:rFonts w:ascii="Times New Roman" w:hAnsi="Times New Roman"/>
                <w:sz w:val="30"/>
                <w:rtl/>
              </w:rPr>
            </w:pPr>
            <w:r>
              <w:rPr>
                <w:rFonts w:ascii="Times New Roman" w:hAnsi="Times New Roman" w:hint="cs"/>
                <w:sz w:val="30"/>
                <w:rtl/>
              </w:rPr>
              <w:t xml:space="preserve">פירוט סעיפים מהחוזה שהמציע מתנגד לפרסומם, כאמור בסעיף </w:t>
            </w:r>
            <w:r w:rsidRPr="007630ED">
              <w:rPr>
                <w:rFonts w:ascii="Times New Roman" w:hAnsi="Times New Roman" w:hint="cs"/>
                <w:b/>
                <w:bCs/>
                <w:sz w:val="30"/>
                <w:rtl/>
              </w:rPr>
              <w:t>4(ז)</w:t>
            </w:r>
            <w:r>
              <w:rPr>
                <w:rFonts w:ascii="Times New Roman" w:hAnsi="Times New Roman" w:hint="cs"/>
                <w:sz w:val="30"/>
                <w:rtl/>
              </w:rPr>
              <w:t xml:space="preserve"> בהחלטת ממשלה מס'</w:t>
            </w:r>
            <w:r w:rsidRPr="00986C5B">
              <w:rPr>
                <w:rFonts w:ascii="Times New Roman" w:hAnsi="Times New Roman" w:hint="cs"/>
                <w:b/>
                <w:bCs/>
                <w:sz w:val="30"/>
                <w:rtl/>
              </w:rPr>
              <w:t xml:space="preserve"> 1116</w:t>
            </w:r>
            <w:r>
              <w:rPr>
                <w:rFonts w:ascii="Times New Roman" w:hAnsi="Times New Roman" w:hint="cs"/>
                <w:sz w:val="30"/>
                <w:rtl/>
              </w:rPr>
              <w:t>, על גבי הטופס המצורף.</w:t>
            </w:r>
          </w:p>
        </w:tc>
      </w:tr>
    </w:tbl>
    <w:p w14:paraId="04E79621" w14:textId="77777777" w:rsidR="00A62503" w:rsidRPr="000E49F0" w:rsidRDefault="00A62503" w:rsidP="00A62503">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5A12A1B3" w14:textId="77777777" w:rsidTr="002C2E41">
        <w:tc>
          <w:tcPr>
            <w:tcW w:w="2181" w:type="dxa"/>
          </w:tcPr>
          <w:p w14:paraId="4377282F" w14:textId="77777777" w:rsidR="00A62503" w:rsidRDefault="00A62503" w:rsidP="002C2E41">
            <w:pPr>
              <w:bidi/>
              <w:spacing w:line="360" w:lineRule="auto"/>
              <w:jc w:val="both"/>
            </w:pPr>
          </w:p>
        </w:tc>
        <w:tc>
          <w:tcPr>
            <w:tcW w:w="4056" w:type="dxa"/>
          </w:tcPr>
          <w:p w14:paraId="4D4D75C1" w14:textId="77777777" w:rsidR="00A62503" w:rsidRDefault="00A62503" w:rsidP="002C2E41">
            <w:pPr>
              <w:bidi/>
              <w:jc w:val="both"/>
            </w:pPr>
          </w:p>
        </w:tc>
        <w:tc>
          <w:tcPr>
            <w:tcW w:w="3618" w:type="dxa"/>
          </w:tcPr>
          <w:p w14:paraId="2FAB4F6C" w14:textId="77777777" w:rsidR="00A62503" w:rsidRDefault="00A62503" w:rsidP="002C2E41">
            <w:pPr>
              <w:bidi/>
              <w:jc w:val="both"/>
            </w:pPr>
          </w:p>
        </w:tc>
      </w:tr>
      <w:tr w:rsidR="00A62503" w14:paraId="6A035D52" w14:textId="77777777" w:rsidTr="002C2E41">
        <w:tc>
          <w:tcPr>
            <w:tcW w:w="2181" w:type="dxa"/>
            <w:shd w:val="pct5" w:color="auto" w:fill="auto"/>
          </w:tcPr>
          <w:p w14:paraId="17D2241A" w14:textId="77777777" w:rsidR="00A62503" w:rsidRDefault="00A62503" w:rsidP="002C2E41">
            <w:pPr>
              <w:bidi/>
              <w:jc w:val="center"/>
            </w:pPr>
            <w:r>
              <w:rPr>
                <w:rFonts w:hint="cs"/>
                <w:rtl/>
              </w:rPr>
              <w:t>תאריך</w:t>
            </w:r>
          </w:p>
        </w:tc>
        <w:tc>
          <w:tcPr>
            <w:tcW w:w="4056" w:type="dxa"/>
            <w:shd w:val="pct5" w:color="auto" w:fill="auto"/>
          </w:tcPr>
          <w:p w14:paraId="73BFA547" w14:textId="77777777" w:rsidR="00A62503" w:rsidRDefault="00A62503"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1A34789A" w14:textId="77777777" w:rsidR="00A62503" w:rsidRDefault="00A62503" w:rsidP="002C2E41">
            <w:pPr>
              <w:bidi/>
              <w:jc w:val="center"/>
            </w:pPr>
            <w:r>
              <w:rPr>
                <w:rFonts w:hint="cs"/>
                <w:rtl/>
              </w:rPr>
              <w:t>חתימה וחותמת המציע</w:t>
            </w:r>
          </w:p>
        </w:tc>
      </w:tr>
    </w:tbl>
    <w:p w14:paraId="1E200788" w14:textId="77777777" w:rsidR="002914C8" w:rsidRDefault="002914C8">
      <w:pPr>
        <w:bidi/>
        <w:spacing w:line="300" w:lineRule="exact"/>
        <w:ind w:left="720"/>
        <w:jc w:val="right"/>
        <w:rPr>
          <w:rFonts w:ascii="Times New Roman" w:hAnsi="Times New Roman"/>
          <w:sz w:val="24"/>
          <w:szCs w:val="24"/>
          <w:rtl/>
        </w:rPr>
      </w:pPr>
    </w:p>
    <w:p w14:paraId="12621B8A" w14:textId="37A1F728" w:rsidR="002914C8" w:rsidRPr="00E419E8" w:rsidRDefault="002914C8" w:rsidP="00E419E8">
      <w:pPr>
        <w:pStyle w:val="11"/>
        <w:spacing w:line="360" w:lineRule="auto"/>
        <w:jc w:val="right"/>
        <w:rPr>
          <w:rFonts w:ascii="Times New Roman" w:hAnsi="Times New Roman"/>
          <w:b/>
          <w:bCs/>
          <w:sz w:val="34"/>
          <w:szCs w:val="32"/>
          <w:rtl/>
        </w:rPr>
      </w:pPr>
      <w:r>
        <w:rPr>
          <w:rFonts w:ascii="Times New Roman" w:hAnsi="Times New Roman"/>
          <w:sz w:val="24"/>
          <w:szCs w:val="24"/>
          <w:rtl/>
        </w:rPr>
        <w:br w:type="page"/>
      </w:r>
      <w:bookmarkStart w:id="35" w:name="_Toc218765464"/>
      <w:r w:rsidR="00830429" w:rsidRPr="00830429">
        <w:rPr>
          <w:rFonts w:ascii="Times New Roman" w:hAnsi="Times New Roman" w:hint="cs"/>
          <w:b/>
          <w:bCs/>
          <w:sz w:val="34"/>
          <w:szCs w:val="32"/>
          <w:rtl/>
        </w:rPr>
        <w:lastRenderedPageBreak/>
        <w:t>נספח ב'3</w:t>
      </w:r>
      <w:r w:rsidR="00E419E8" w:rsidRPr="00E419E8">
        <w:rPr>
          <w:rFonts w:ascii="Times New Roman" w:hAnsi="Times New Roman" w:hint="cs"/>
          <w:b/>
          <w:bCs/>
          <w:sz w:val="34"/>
          <w:szCs w:val="32"/>
          <w:rtl/>
        </w:rPr>
        <w:t xml:space="preserve"> הצהרה על אי בקשת תמיכה</w:t>
      </w:r>
      <w:bookmarkEnd w:id="35"/>
    </w:p>
    <w:p w14:paraId="58C74A9C" w14:textId="77777777" w:rsidR="002914C8" w:rsidRDefault="002914C8" w:rsidP="002914C8">
      <w:pPr>
        <w:bidi/>
        <w:spacing w:line="300" w:lineRule="exact"/>
        <w:jc w:val="center"/>
        <w:rPr>
          <w:rFonts w:ascii="Times New Roman" w:hAnsi="Times New Roman"/>
          <w:b/>
          <w:bCs/>
          <w:sz w:val="24"/>
          <w:szCs w:val="24"/>
          <w:rtl/>
        </w:rPr>
      </w:pPr>
    </w:p>
    <w:p w14:paraId="70861577" w14:textId="77777777" w:rsidR="002914C8" w:rsidRDefault="002914C8" w:rsidP="00406C6B">
      <w:pPr>
        <w:bidi/>
        <w:rPr>
          <w:rFonts w:ascii="Times New Roman" w:hAnsi="Times New Roman"/>
          <w:b/>
          <w:bCs/>
          <w:sz w:val="28"/>
          <w:szCs w:val="28"/>
          <w:rtl/>
        </w:rPr>
      </w:pPr>
      <w:r>
        <w:rPr>
          <w:rFonts w:ascii="Times New Roman" w:hAnsi="Times New Roman" w:hint="cs"/>
          <w:b/>
          <w:bCs/>
          <w:sz w:val="28"/>
          <w:szCs w:val="28"/>
          <w:rtl/>
        </w:rPr>
        <w:t>משרד החינוך</w:t>
      </w:r>
    </w:p>
    <w:p w14:paraId="62F26B6B" w14:textId="77777777" w:rsidR="002914C8" w:rsidRDefault="002914C8" w:rsidP="002914C8">
      <w:pPr>
        <w:bidi/>
        <w:spacing w:line="300" w:lineRule="exact"/>
        <w:ind w:left="45"/>
        <w:jc w:val="center"/>
        <w:rPr>
          <w:rFonts w:ascii="Times New Roman" w:hAnsi="Times New Roman"/>
          <w:rtl/>
        </w:rPr>
      </w:pPr>
    </w:p>
    <w:p w14:paraId="090FC503" w14:textId="77777777" w:rsidR="002914C8" w:rsidRDefault="002914C8" w:rsidP="002914C8">
      <w:pPr>
        <w:bidi/>
        <w:spacing w:line="300" w:lineRule="exact"/>
        <w:ind w:left="45"/>
        <w:jc w:val="center"/>
        <w:rPr>
          <w:rFonts w:ascii="Times New Roman" w:hAnsi="Times New Roman"/>
          <w:b/>
          <w:bCs/>
          <w:sz w:val="28"/>
          <w:szCs w:val="28"/>
          <w:u w:val="single"/>
          <w:rtl/>
        </w:rPr>
      </w:pPr>
      <w:r w:rsidRPr="00012829">
        <w:rPr>
          <w:rFonts w:ascii="Times New Roman" w:hAnsi="Times New Roman" w:hint="cs"/>
          <w:b/>
          <w:bCs/>
          <w:sz w:val="28"/>
          <w:szCs w:val="28"/>
          <w:u w:val="single"/>
          <w:rtl/>
        </w:rPr>
        <w:t>הצהרה של עמותה על אי בקשת תמיכה</w:t>
      </w:r>
    </w:p>
    <w:p w14:paraId="3D05AF19" w14:textId="77777777" w:rsidR="002914C8" w:rsidRDefault="002914C8" w:rsidP="002914C8">
      <w:pPr>
        <w:bidi/>
        <w:spacing w:line="300" w:lineRule="exact"/>
        <w:jc w:val="right"/>
        <w:rPr>
          <w:rFonts w:ascii="Times New Roman" w:hAnsi="Times New Roman"/>
          <w:sz w:val="24"/>
          <w:szCs w:val="24"/>
          <w:rtl/>
        </w:rPr>
      </w:pPr>
    </w:p>
    <w:p w14:paraId="1E1B35F7" w14:textId="77777777" w:rsidR="002914C8" w:rsidRDefault="002914C8" w:rsidP="002914C8">
      <w:pPr>
        <w:bidi/>
        <w:spacing w:line="300" w:lineRule="exact"/>
        <w:jc w:val="right"/>
        <w:rPr>
          <w:rFonts w:ascii="Times New Roman" w:hAnsi="Times New Roman"/>
          <w:b/>
          <w:bCs/>
          <w:sz w:val="24"/>
          <w:szCs w:val="24"/>
          <w:rtl/>
        </w:rPr>
      </w:pPr>
    </w:p>
    <w:p w14:paraId="14F1FD14" w14:textId="77777777" w:rsidR="002563D3" w:rsidRDefault="002563D3" w:rsidP="002914C8">
      <w:pPr>
        <w:bidi/>
        <w:spacing w:line="360" w:lineRule="auto"/>
        <w:ind w:right="-284"/>
        <w:jc w:val="both"/>
        <w:rPr>
          <w:rFonts w:ascii="Times New Roman" w:hAnsi="Times New Roman"/>
          <w:rtl/>
        </w:rPr>
      </w:pPr>
    </w:p>
    <w:p w14:paraId="2286B286" w14:textId="77777777" w:rsidR="002563D3" w:rsidRDefault="002563D3" w:rsidP="002563D3">
      <w:pPr>
        <w:bidi/>
        <w:spacing w:line="360" w:lineRule="auto"/>
        <w:ind w:right="-284"/>
        <w:jc w:val="both"/>
        <w:rPr>
          <w:rFonts w:ascii="Times New Roman" w:hAnsi="Times New Roman"/>
          <w:rtl/>
        </w:rPr>
      </w:pPr>
    </w:p>
    <w:p w14:paraId="247B7262" w14:textId="77777777" w:rsidR="002914C8" w:rsidRDefault="002914C8" w:rsidP="002563D3">
      <w:pPr>
        <w:bidi/>
        <w:spacing w:line="360" w:lineRule="auto"/>
        <w:ind w:right="-284"/>
        <w:jc w:val="both"/>
        <w:rPr>
          <w:rFonts w:ascii="Times New Roman" w:hAnsi="Times New Roman"/>
          <w:rtl/>
        </w:rPr>
      </w:pPr>
      <w:r>
        <w:rPr>
          <w:rFonts w:ascii="Times New Roman" w:hAnsi="Times New Roman" w:hint="cs"/>
          <w:rtl/>
        </w:rPr>
        <w:t>אני החתום מטה מתחייב שבכל מקרה שהצעתי תזכה במכרז, אני כעמותה אמנע מלהגיש בקשה לקבלת תמיכה מהמדינה</w:t>
      </w:r>
      <w:r w:rsidDel="008227E3">
        <w:rPr>
          <w:rFonts w:ascii="Times New Roman" w:hAnsi="Times New Roman" w:hint="cs"/>
          <w:rtl/>
        </w:rPr>
        <w:t xml:space="preserve"> </w:t>
      </w:r>
      <w:r>
        <w:rPr>
          <w:rFonts w:ascii="Times New Roman" w:hAnsi="Times New Roman" w:hint="cs"/>
          <w:rtl/>
        </w:rPr>
        <w:t xml:space="preserve">בנושאים המפורטים במכרז זה, בכל התקופה שאשמש כספק במסגרת מכרז זה. </w:t>
      </w:r>
    </w:p>
    <w:p w14:paraId="2EDFD9D1" w14:textId="77777777" w:rsidR="002914C8" w:rsidRDefault="002914C8" w:rsidP="002914C8">
      <w:pPr>
        <w:bidi/>
        <w:spacing w:line="360" w:lineRule="auto"/>
        <w:jc w:val="both"/>
        <w:rPr>
          <w:rFonts w:ascii="Times New Roman" w:hAnsi="Times New Roman"/>
          <w:rtl/>
        </w:rPr>
      </w:pPr>
      <w:r>
        <w:rPr>
          <w:rFonts w:ascii="Times New Roman" w:hAnsi="Times New Roman" w:hint="cs"/>
          <w:rtl/>
        </w:rPr>
        <w:t xml:space="preserve">במקרה והגשתי בקשה, אני מתחייב למשוך את בקשתי לאלתר. </w:t>
      </w:r>
    </w:p>
    <w:p w14:paraId="5CB3F3F3" w14:textId="77777777" w:rsidR="002563D3" w:rsidRDefault="002563D3" w:rsidP="002563D3">
      <w:pPr>
        <w:bidi/>
        <w:spacing w:line="360" w:lineRule="auto"/>
        <w:jc w:val="both"/>
        <w:rPr>
          <w:rFonts w:ascii="Times New Roman" w:hAnsi="Times New Roman"/>
          <w:rtl/>
        </w:rPr>
      </w:pPr>
    </w:p>
    <w:p w14:paraId="7EA2A6FC" w14:textId="77777777" w:rsidR="002563D3" w:rsidRDefault="002563D3" w:rsidP="002563D3">
      <w:pPr>
        <w:bidi/>
        <w:spacing w:line="360" w:lineRule="auto"/>
        <w:jc w:val="both"/>
        <w:rPr>
          <w:rFonts w:ascii="Times New Roman" w:hAnsi="Times New Roman"/>
          <w:rtl/>
        </w:rPr>
      </w:pPr>
    </w:p>
    <w:p w14:paraId="40ED1F76" w14:textId="77777777" w:rsidR="002563D3" w:rsidRDefault="002563D3" w:rsidP="002563D3">
      <w:pPr>
        <w:bidi/>
        <w:spacing w:line="360" w:lineRule="auto"/>
        <w:jc w:val="both"/>
        <w:rPr>
          <w:rFonts w:ascii="Times New Roman" w:hAnsi="Times New Roman"/>
          <w:rtl/>
        </w:rPr>
      </w:pPr>
    </w:p>
    <w:p w14:paraId="63DCCCE7" w14:textId="77777777" w:rsidR="002563D3" w:rsidRDefault="002563D3" w:rsidP="002563D3">
      <w:pPr>
        <w:bidi/>
        <w:spacing w:line="360" w:lineRule="auto"/>
        <w:jc w:val="both"/>
        <w:rPr>
          <w:rFonts w:ascii="Times New Roman" w:hAnsi="Times New Roman"/>
          <w:rtl/>
        </w:rPr>
      </w:pPr>
    </w:p>
    <w:p w14:paraId="28ADAE5C" w14:textId="77777777" w:rsidR="002563D3" w:rsidRDefault="002563D3" w:rsidP="002563D3">
      <w:pPr>
        <w:bidi/>
        <w:spacing w:line="360" w:lineRule="auto"/>
        <w:jc w:val="both"/>
        <w:rPr>
          <w:rFonts w:ascii="Times New Roman" w:hAnsi="Times New Roman"/>
          <w:rtl/>
        </w:rPr>
      </w:pPr>
    </w:p>
    <w:p w14:paraId="2A06BD3D" w14:textId="77777777" w:rsidR="002563D3" w:rsidRDefault="002563D3" w:rsidP="002563D3">
      <w:pPr>
        <w:bidi/>
        <w:spacing w:line="360" w:lineRule="auto"/>
        <w:jc w:val="both"/>
        <w:rPr>
          <w:rFonts w:ascii="Times New Roman" w:hAnsi="Times New Roman"/>
          <w:rtl/>
        </w:rPr>
      </w:pPr>
    </w:p>
    <w:p w14:paraId="5F96A161" w14:textId="77777777" w:rsidR="00012829" w:rsidRDefault="00012829" w:rsidP="00012829">
      <w:pPr>
        <w:bidi/>
        <w:spacing w:line="300" w:lineRule="exact"/>
        <w:ind w:left="46"/>
        <w:jc w:val="right"/>
        <w:rPr>
          <w:rFonts w:ascii="Times New Roman" w:hAnsi="Times New Roman"/>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012829" w14:paraId="4A82F605" w14:textId="77777777" w:rsidTr="002C2E41">
        <w:tc>
          <w:tcPr>
            <w:tcW w:w="2181" w:type="dxa"/>
          </w:tcPr>
          <w:p w14:paraId="30B9E65F" w14:textId="77777777" w:rsidR="00012829" w:rsidRDefault="00012829" w:rsidP="002C2E41">
            <w:pPr>
              <w:bidi/>
              <w:jc w:val="both"/>
              <w:rPr>
                <w:rtl/>
              </w:rPr>
            </w:pPr>
          </w:p>
          <w:p w14:paraId="66C7A612" w14:textId="77777777" w:rsidR="00012829" w:rsidRDefault="00012829" w:rsidP="002C2E41">
            <w:pPr>
              <w:bidi/>
              <w:jc w:val="both"/>
            </w:pPr>
          </w:p>
        </w:tc>
        <w:tc>
          <w:tcPr>
            <w:tcW w:w="4056" w:type="dxa"/>
          </w:tcPr>
          <w:p w14:paraId="143AFF65" w14:textId="77777777" w:rsidR="00012829" w:rsidRDefault="00012829" w:rsidP="002C2E41">
            <w:pPr>
              <w:bidi/>
              <w:jc w:val="both"/>
            </w:pPr>
          </w:p>
        </w:tc>
        <w:tc>
          <w:tcPr>
            <w:tcW w:w="3618" w:type="dxa"/>
          </w:tcPr>
          <w:p w14:paraId="36648D06" w14:textId="77777777" w:rsidR="00012829" w:rsidRDefault="00012829" w:rsidP="002C2E41">
            <w:pPr>
              <w:bidi/>
              <w:jc w:val="both"/>
            </w:pPr>
          </w:p>
        </w:tc>
      </w:tr>
      <w:tr w:rsidR="00012829" w14:paraId="3970F805" w14:textId="77777777" w:rsidTr="002C2E41">
        <w:tc>
          <w:tcPr>
            <w:tcW w:w="2181" w:type="dxa"/>
            <w:shd w:val="pct5" w:color="auto" w:fill="auto"/>
          </w:tcPr>
          <w:p w14:paraId="1D250BAA" w14:textId="77777777" w:rsidR="00012829" w:rsidRDefault="00012829" w:rsidP="002C2E41">
            <w:pPr>
              <w:bidi/>
              <w:jc w:val="center"/>
            </w:pPr>
            <w:r>
              <w:rPr>
                <w:rFonts w:hint="cs"/>
                <w:rtl/>
              </w:rPr>
              <w:t>תאריך</w:t>
            </w:r>
          </w:p>
        </w:tc>
        <w:tc>
          <w:tcPr>
            <w:tcW w:w="4056" w:type="dxa"/>
            <w:shd w:val="pct5" w:color="auto" w:fill="auto"/>
          </w:tcPr>
          <w:p w14:paraId="313D372D" w14:textId="77777777" w:rsidR="00012829" w:rsidRDefault="00012829"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147A7897" w14:textId="77777777" w:rsidR="00012829" w:rsidRDefault="00012829" w:rsidP="002C2E41">
            <w:pPr>
              <w:bidi/>
              <w:jc w:val="center"/>
            </w:pPr>
            <w:r>
              <w:rPr>
                <w:rFonts w:hint="cs"/>
                <w:rtl/>
              </w:rPr>
              <w:t>חתימה וחותמת המציע</w:t>
            </w:r>
          </w:p>
        </w:tc>
      </w:tr>
    </w:tbl>
    <w:p w14:paraId="3DE7B660" w14:textId="77777777" w:rsidR="00012829" w:rsidRDefault="00012829" w:rsidP="00012829">
      <w:pPr>
        <w:bidi/>
        <w:spacing w:line="300" w:lineRule="exact"/>
        <w:ind w:left="46"/>
        <w:jc w:val="right"/>
        <w:rPr>
          <w:rFonts w:ascii="Times New Roman" w:hAnsi="Times New Roman"/>
          <w:rtl/>
        </w:rPr>
      </w:pPr>
    </w:p>
    <w:p w14:paraId="7D4C638D" w14:textId="77777777" w:rsidR="00012829" w:rsidRDefault="00012829" w:rsidP="00012829">
      <w:pPr>
        <w:bidi/>
        <w:spacing w:line="300" w:lineRule="exact"/>
        <w:ind w:left="46"/>
        <w:jc w:val="right"/>
        <w:rPr>
          <w:rFonts w:ascii="Times New Roman" w:hAnsi="Times New Roman"/>
          <w:rtl/>
        </w:rPr>
      </w:pPr>
    </w:p>
    <w:p w14:paraId="769420E4" w14:textId="77777777" w:rsidR="00012829" w:rsidRDefault="00012829" w:rsidP="00012829">
      <w:pPr>
        <w:tabs>
          <w:tab w:val="left" w:pos="992"/>
        </w:tabs>
        <w:bidi/>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BBEB0A8" w14:textId="77777777" w:rsidR="00012829" w:rsidRDefault="00012829" w:rsidP="00012829">
      <w:pPr>
        <w:bidi/>
        <w:spacing w:line="300" w:lineRule="exact"/>
        <w:ind w:left="46"/>
        <w:jc w:val="right"/>
        <w:rPr>
          <w:rFonts w:ascii="Times New Roman" w:hAnsi="Times New Roman"/>
          <w:b/>
          <w:bCs/>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012829" w14:paraId="7B8CA3B6" w14:textId="77777777" w:rsidTr="002C2E41">
        <w:tc>
          <w:tcPr>
            <w:tcW w:w="2181" w:type="dxa"/>
          </w:tcPr>
          <w:p w14:paraId="4D8BF12D" w14:textId="77777777" w:rsidR="00012829" w:rsidRDefault="00012829" w:rsidP="002C2E41">
            <w:pPr>
              <w:bidi/>
              <w:jc w:val="both"/>
              <w:rPr>
                <w:rFonts w:ascii="Times New Roman" w:hAnsi="Times New Roman"/>
                <w:rtl/>
              </w:rPr>
            </w:pPr>
          </w:p>
          <w:p w14:paraId="0CB02484" w14:textId="77777777" w:rsidR="00012829" w:rsidRDefault="00012829" w:rsidP="002C2E41">
            <w:pPr>
              <w:bidi/>
              <w:jc w:val="both"/>
              <w:rPr>
                <w:rFonts w:ascii="Times New Roman" w:hAnsi="Times New Roman"/>
              </w:rPr>
            </w:pPr>
          </w:p>
        </w:tc>
        <w:tc>
          <w:tcPr>
            <w:tcW w:w="4056" w:type="dxa"/>
          </w:tcPr>
          <w:p w14:paraId="5C759546" w14:textId="77777777" w:rsidR="00012829" w:rsidRDefault="00012829" w:rsidP="002C2E41">
            <w:pPr>
              <w:bidi/>
              <w:jc w:val="both"/>
              <w:rPr>
                <w:rFonts w:ascii="Times New Roman" w:hAnsi="Times New Roman"/>
              </w:rPr>
            </w:pPr>
          </w:p>
        </w:tc>
        <w:tc>
          <w:tcPr>
            <w:tcW w:w="3618" w:type="dxa"/>
          </w:tcPr>
          <w:p w14:paraId="25EC768C" w14:textId="77777777" w:rsidR="00012829" w:rsidRDefault="00012829" w:rsidP="002C2E41">
            <w:pPr>
              <w:bidi/>
              <w:jc w:val="both"/>
              <w:rPr>
                <w:rFonts w:ascii="Times New Roman" w:hAnsi="Times New Roman"/>
              </w:rPr>
            </w:pPr>
          </w:p>
        </w:tc>
      </w:tr>
      <w:tr w:rsidR="00012829" w14:paraId="40DCC9D1" w14:textId="77777777" w:rsidTr="002C2E41">
        <w:tc>
          <w:tcPr>
            <w:tcW w:w="2181" w:type="dxa"/>
            <w:shd w:val="pct5" w:color="auto" w:fill="auto"/>
          </w:tcPr>
          <w:p w14:paraId="5D716890" w14:textId="77777777" w:rsidR="00012829" w:rsidRDefault="00012829"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62C5486F" w14:textId="77777777" w:rsidR="00012829" w:rsidRDefault="00012829" w:rsidP="002C2E41">
            <w:pPr>
              <w:bidi/>
              <w:jc w:val="center"/>
              <w:rPr>
                <w:rFonts w:ascii="Times New Roman" w:hAnsi="Times New Roman"/>
              </w:rPr>
            </w:pPr>
            <w:r>
              <w:rPr>
                <w:rFonts w:ascii="Times New Roman" w:hAnsi="Times New Roman" w:hint="cs"/>
                <w:rtl/>
              </w:rPr>
              <w:t xml:space="preserve">שם מלא של עו"ד, </w:t>
            </w:r>
            <w:proofErr w:type="spellStart"/>
            <w:r>
              <w:rPr>
                <w:rFonts w:ascii="Times New Roman" w:hAnsi="Times New Roman" w:hint="cs"/>
                <w:rtl/>
              </w:rPr>
              <w:t>מ.ר</w:t>
            </w:r>
            <w:proofErr w:type="spellEnd"/>
            <w:r>
              <w:rPr>
                <w:rFonts w:ascii="Times New Roman" w:hAnsi="Times New Roman" w:hint="cs"/>
                <w:rtl/>
              </w:rPr>
              <w:t>.</w:t>
            </w:r>
          </w:p>
        </w:tc>
        <w:tc>
          <w:tcPr>
            <w:tcW w:w="3618" w:type="dxa"/>
            <w:shd w:val="pct5" w:color="auto" w:fill="auto"/>
          </w:tcPr>
          <w:p w14:paraId="4578A849" w14:textId="77777777" w:rsidR="00012829" w:rsidRDefault="00012829" w:rsidP="002C2E41">
            <w:pPr>
              <w:bidi/>
              <w:jc w:val="center"/>
              <w:rPr>
                <w:rFonts w:ascii="Times New Roman" w:hAnsi="Times New Roman"/>
              </w:rPr>
            </w:pPr>
            <w:r>
              <w:rPr>
                <w:rFonts w:ascii="Times New Roman" w:hAnsi="Times New Roman" w:hint="cs"/>
                <w:rtl/>
              </w:rPr>
              <w:t xml:space="preserve">חתימה וחותמת </w:t>
            </w:r>
          </w:p>
        </w:tc>
      </w:tr>
    </w:tbl>
    <w:p w14:paraId="713733D6" w14:textId="77777777" w:rsidR="00012829" w:rsidRDefault="00012829" w:rsidP="00012829">
      <w:pPr>
        <w:pStyle w:val="af"/>
        <w:jc w:val="right"/>
        <w:rPr>
          <w:rFonts w:cs="Miriam"/>
          <w:sz w:val="16"/>
          <w:rtl/>
        </w:rPr>
      </w:pPr>
    </w:p>
    <w:p w14:paraId="03CDEAFD" w14:textId="77777777" w:rsidR="00E419E8" w:rsidRPr="00E419E8" w:rsidRDefault="00830429" w:rsidP="00E419E8">
      <w:pPr>
        <w:pStyle w:val="11"/>
        <w:jc w:val="right"/>
        <w:rPr>
          <w:rFonts w:ascii="Times New Roman" w:hAnsi="Times New Roman"/>
          <w:b/>
          <w:bCs/>
          <w:sz w:val="32"/>
          <w:szCs w:val="32"/>
        </w:rPr>
      </w:pPr>
      <w:r w:rsidRPr="00E419E8">
        <w:rPr>
          <w:rFonts w:ascii="Times New Roman" w:hAnsi="Times New Roman"/>
          <w:sz w:val="32"/>
          <w:szCs w:val="32"/>
          <w:rtl/>
        </w:rPr>
        <w:br w:type="page"/>
      </w:r>
      <w:bookmarkStart w:id="36" w:name="_Toc218765465"/>
      <w:r w:rsidRPr="00E419E8">
        <w:rPr>
          <w:rFonts w:ascii="Times New Roman" w:hAnsi="Times New Roman" w:hint="cs"/>
          <w:b/>
          <w:bCs/>
          <w:sz w:val="32"/>
          <w:szCs w:val="32"/>
          <w:rtl/>
        </w:rPr>
        <w:lastRenderedPageBreak/>
        <w:t>נספח ב'4</w:t>
      </w:r>
      <w:r w:rsidR="00E419E8" w:rsidRPr="00E419E8">
        <w:rPr>
          <w:rFonts w:ascii="Times New Roman" w:hAnsi="Times New Roman" w:hint="cs"/>
          <w:b/>
          <w:bCs/>
          <w:sz w:val="32"/>
          <w:szCs w:val="32"/>
          <w:rtl/>
        </w:rPr>
        <w:t xml:space="preserve"> התחייבות לקיום החקיקה בתחום העסקת עובדים</w:t>
      </w:r>
      <w:bookmarkEnd w:id="36"/>
    </w:p>
    <w:p w14:paraId="53617B0A" w14:textId="0DBCADED" w:rsidR="00830429" w:rsidRPr="00E419E8" w:rsidRDefault="00830429" w:rsidP="00406C6B">
      <w:pPr>
        <w:bidi/>
        <w:rPr>
          <w:rFonts w:ascii="Times New Roman" w:hAnsi="Times New Roman"/>
          <w:sz w:val="24"/>
          <w:szCs w:val="24"/>
          <w:rtl/>
        </w:rPr>
      </w:pPr>
    </w:p>
    <w:p w14:paraId="341AC7B0" w14:textId="77777777" w:rsidR="00FB4D25" w:rsidRDefault="00FB4D25" w:rsidP="00406C6B">
      <w:pPr>
        <w:bidi/>
        <w:rPr>
          <w:rFonts w:ascii="Times New Roman" w:hAnsi="Times New Roman"/>
          <w:b/>
          <w:bCs/>
          <w:sz w:val="24"/>
          <w:szCs w:val="24"/>
          <w:rtl/>
        </w:rPr>
      </w:pPr>
    </w:p>
    <w:p w14:paraId="026B7D07" w14:textId="77777777" w:rsidR="00FB4D25" w:rsidRDefault="00FB4D25" w:rsidP="00406C6B">
      <w:pPr>
        <w:bidi/>
        <w:rPr>
          <w:rFonts w:ascii="Times New Roman" w:hAnsi="Times New Roman"/>
          <w:b/>
          <w:bCs/>
          <w:sz w:val="28"/>
          <w:szCs w:val="28"/>
          <w:rtl/>
        </w:rPr>
      </w:pPr>
      <w:r>
        <w:rPr>
          <w:rFonts w:ascii="Times New Roman" w:hAnsi="Times New Roman" w:hint="cs"/>
          <w:b/>
          <w:bCs/>
          <w:sz w:val="28"/>
          <w:szCs w:val="28"/>
          <w:rtl/>
        </w:rPr>
        <w:t>משרד החינוך</w:t>
      </w:r>
    </w:p>
    <w:p w14:paraId="70A81559" w14:textId="77777777" w:rsidR="00FB4D25" w:rsidRDefault="00FB4D25">
      <w:pPr>
        <w:bidi/>
        <w:spacing w:line="300" w:lineRule="exact"/>
        <w:ind w:left="46"/>
        <w:jc w:val="right"/>
        <w:rPr>
          <w:rFonts w:ascii="Times New Roman" w:hAnsi="Times New Roman"/>
          <w:rtl/>
        </w:rPr>
      </w:pPr>
    </w:p>
    <w:p w14:paraId="7B47E86F" w14:textId="77777777" w:rsidR="00FB4D25" w:rsidRDefault="00FB4D25">
      <w:pPr>
        <w:bidi/>
        <w:spacing w:line="300" w:lineRule="exact"/>
        <w:ind w:left="46"/>
        <w:jc w:val="center"/>
        <w:rPr>
          <w:rFonts w:ascii="Times New Roman" w:hAnsi="Times New Roman"/>
          <w:b/>
          <w:bCs/>
          <w:u w:val="single"/>
        </w:rPr>
      </w:pPr>
      <w:r>
        <w:rPr>
          <w:rFonts w:ascii="Times New Roman" w:hAnsi="Times New Roman" w:hint="cs"/>
          <w:b/>
          <w:bCs/>
          <w:u w:val="single"/>
          <w:rtl/>
        </w:rPr>
        <w:t>התחייבות לקיום החקיקה בתחום העסקת עובדים</w:t>
      </w:r>
    </w:p>
    <w:p w14:paraId="10ACF59E" w14:textId="77777777" w:rsidR="00FB4D25" w:rsidRDefault="00FB4D25">
      <w:pPr>
        <w:bidi/>
        <w:spacing w:line="300" w:lineRule="exact"/>
        <w:ind w:left="46"/>
        <w:jc w:val="right"/>
        <w:rPr>
          <w:rFonts w:ascii="Times New Roman" w:hAnsi="Times New Roman"/>
          <w:b/>
          <w:bCs/>
          <w:rtl/>
        </w:rPr>
      </w:pPr>
    </w:p>
    <w:p w14:paraId="56577BA6" w14:textId="77777777" w:rsidR="00FB4D25" w:rsidRDefault="00FB4D25">
      <w:pPr>
        <w:bidi/>
        <w:spacing w:line="300" w:lineRule="exact"/>
        <w:ind w:left="46"/>
        <w:jc w:val="right"/>
        <w:rPr>
          <w:rFonts w:ascii="Times New Roman" w:hAnsi="Times New Roman"/>
          <w:b/>
          <w:bCs/>
          <w:rtl/>
        </w:rPr>
      </w:pPr>
    </w:p>
    <w:p w14:paraId="752F738E" w14:textId="77777777" w:rsidR="00FB4D25" w:rsidRDefault="00FB4D25">
      <w:pPr>
        <w:bidi/>
        <w:spacing w:line="300" w:lineRule="exact"/>
        <w:ind w:left="46"/>
        <w:jc w:val="right"/>
        <w:rPr>
          <w:rFonts w:ascii="Times New Roman" w:hAnsi="Times New Roman"/>
          <w:b/>
          <w:bCs/>
          <w:rtl/>
        </w:rPr>
      </w:pPr>
    </w:p>
    <w:p w14:paraId="38711023" w14:textId="77777777" w:rsidR="00FB4D25" w:rsidRDefault="00FB4D25">
      <w:pPr>
        <w:bidi/>
        <w:spacing w:line="300" w:lineRule="exact"/>
        <w:ind w:left="46"/>
        <w:rPr>
          <w:rFonts w:ascii="Times New Roman" w:hAnsi="Times New Roman"/>
          <w:rtl/>
        </w:rPr>
      </w:pPr>
      <w:r>
        <w:rPr>
          <w:rFonts w:ascii="Times New Roman" w:hAnsi="Times New Roman" w:hint="cs"/>
          <w:rtl/>
        </w:rPr>
        <w:t>הספק מתחייב בכתב לקיים בכל תקופת ההסכם שייחתם בעקבות זכייתו במכרז, לגבי העובדים שיועסקו על ידו את האמור בחוקי העבודה המפורטים בהמשך לזה:</w:t>
      </w:r>
    </w:p>
    <w:p w14:paraId="6484EACD" w14:textId="77777777" w:rsidR="00FB4D25" w:rsidRDefault="00FB4D25">
      <w:pPr>
        <w:bidi/>
        <w:spacing w:line="300" w:lineRule="exact"/>
        <w:ind w:left="46"/>
        <w:jc w:val="right"/>
        <w:rPr>
          <w:rFonts w:ascii="Times New Roman" w:hAnsi="Times New Roman"/>
          <w:b/>
          <w:bCs/>
          <w:rtl/>
        </w:rPr>
      </w:pPr>
    </w:p>
    <w:p w14:paraId="5A309D60" w14:textId="77777777" w:rsidR="00FB4D25" w:rsidRDefault="00FB4D25">
      <w:pPr>
        <w:bidi/>
        <w:spacing w:line="300" w:lineRule="exact"/>
        <w:ind w:left="46"/>
        <w:jc w:val="right"/>
        <w:rPr>
          <w:rFonts w:ascii="Times New Roman" w:hAnsi="Times New Roman"/>
          <w:b/>
          <w:bCs/>
          <w:rtl/>
        </w:rPr>
      </w:pPr>
    </w:p>
    <w:tbl>
      <w:tblPr>
        <w:bidiVisual/>
        <w:tblW w:w="0" w:type="auto"/>
        <w:tblInd w:w="46" w:type="dxa"/>
        <w:tblLook w:val="0000" w:firstRow="0" w:lastRow="0" w:firstColumn="0" w:lastColumn="0" w:noHBand="0" w:noVBand="0"/>
      </w:tblPr>
      <w:tblGrid>
        <w:gridCol w:w="4806"/>
        <w:gridCol w:w="4787"/>
      </w:tblGrid>
      <w:tr w:rsidR="00FB4D25" w14:paraId="1A0089B3" w14:textId="77777777">
        <w:tc>
          <w:tcPr>
            <w:tcW w:w="4906" w:type="dxa"/>
          </w:tcPr>
          <w:p w14:paraId="16126317" w14:textId="77777777" w:rsidR="00FB4D25" w:rsidRDefault="00FB4D25">
            <w:pPr>
              <w:bidi/>
              <w:spacing w:line="300" w:lineRule="exact"/>
              <w:rPr>
                <w:rFonts w:ascii="Times New Roman" w:hAnsi="Times New Roman"/>
              </w:rPr>
            </w:pPr>
            <w:r>
              <w:rPr>
                <w:rFonts w:ascii="Times New Roman" w:hAnsi="Times New Roman" w:hint="cs"/>
                <w:rtl/>
              </w:rPr>
              <w:t xml:space="preserve">חוק שירות התעסוקה </w:t>
            </w:r>
            <w:proofErr w:type="spellStart"/>
            <w:r>
              <w:rPr>
                <w:rFonts w:ascii="Times New Roman" w:hAnsi="Times New Roman" w:hint="cs"/>
                <w:rtl/>
              </w:rPr>
              <w:t>תש"יט</w:t>
            </w:r>
            <w:proofErr w:type="spellEnd"/>
          </w:p>
        </w:tc>
        <w:tc>
          <w:tcPr>
            <w:tcW w:w="4903" w:type="dxa"/>
          </w:tcPr>
          <w:p w14:paraId="5A701C75" w14:textId="77777777" w:rsidR="00FB4D25" w:rsidRDefault="00FB4D25">
            <w:pPr>
              <w:bidi/>
              <w:spacing w:line="300" w:lineRule="exact"/>
              <w:rPr>
                <w:rFonts w:ascii="Times New Roman" w:hAnsi="Times New Roman"/>
              </w:rPr>
            </w:pPr>
            <w:r>
              <w:rPr>
                <w:rFonts w:ascii="Times New Roman" w:hAnsi="Times New Roman" w:hint="cs"/>
                <w:rtl/>
              </w:rPr>
              <w:t>1959</w:t>
            </w:r>
          </w:p>
        </w:tc>
      </w:tr>
      <w:tr w:rsidR="00FB4D25" w14:paraId="6D7156BF" w14:textId="77777777">
        <w:tc>
          <w:tcPr>
            <w:tcW w:w="4906" w:type="dxa"/>
          </w:tcPr>
          <w:p w14:paraId="21AF5FA9" w14:textId="77777777" w:rsidR="00FB4D25" w:rsidRDefault="00FB4D25">
            <w:pPr>
              <w:bidi/>
              <w:spacing w:line="300" w:lineRule="exact"/>
              <w:rPr>
                <w:rFonts w:ascii="Times New Roman" w:hAnsi="Times New Roman"/>
              </w:rPr>
            </w:pPr>
            <w:r>
              <w:rPr>
                <w:rFonts w:ascii="Times New Roman" w:hAnsi="Times New Roman" w:hint="cs"/>
                <w:rtl/>
              </w:rPr>
              <w:t>חוק שעות עבודה ומנוחה תשי"א</w:t>
            </w:r>
          </w:p>
        </w:tc>
        <w:tc>
          <w:tcPr>
            <w:tcW w:w="4903" w:type="dxa"/>
          </w:tcPr>
          <w:p w14:paraId="5FF5A2BF" w14:textId="77777777" w:rsidR="00FB4D25" w:rsidRDefault="00FB4D25">
            <w:pPr>
              <w:bidi/>
              <w:spacing w:line="300" w:lineRule="exact"/>
              <w:rPr>
                <w:rFonts w:ascii="Times New Roman" w:hAnsi="Times New Roman"/>
              </w:rPr>
            </w:pPr>
            <w:r>
              <w:rPr>
                <w:rFonts w:ascii="Times New Roman" w:hAnsi="Times New Roman" w:hint="cs"/>
                <w:rtl/>
              </w:rPr>
              <w:t>1951</w:t>
            </w:r>
          </w:p>
        </w:tc>
      </w:tr>
      <w:tr w:rsidR="00FB4D25" w14:paraId="6E3CC522" w14:textId="77777777">
        <w:tc>
          <w:tcPr>
            <w:tcW w:w="4906" w:type="dxa"/>
          </w:tcPr>
          <w:p w14:paraId="3019C3AA" w14:textId="77777777" w:rsidR="00FB4D25" w:rsidRDefault="00FB4D25">
            <w:pPr>
              <w:bidi/>
              <w:spacing w:line="300" w:lineRule="exact"/>
              <w:rPr>
                <w:rFonts w:ascii="Times New Roman" w:hAnsi="Times New Roman"/>
              </w:rPr>
            </w:pPr>
            <w:r>
              <w:rPr>
                <w:rFonts w:ascii="Times New Roman" w:hAnsi="Times New Roman" w:hint="cs"/>
                <w:rtl/>
              </w:rPr>
              <w:t>חוק דמי מחלה תשל"ו</w:t>
            </w:r>
          </w:p>
        </w:tc>
        <w:tc>
          <w:tcPr>
            <w:tcW w:w="4903" w:type="dxa"/>
          </w:tcPr>
          <w:p w14:paraId="67742859" w14:textId="77777777" w:rsidR="00FB4D25" w:rsidRDefault="00FB4D25">
            <w:pPr>
              <w:bidi/>
              <w:spacing w:line="300" w:lineRule="exact"/>
              <w:rPr>
                <w:rFonts w:ascii="Times New Roman" w:hAnsi="Times New Roman"/>
              </w:rPr>
            </w:pPr>
            <w:r>
              <w:rPr>
                <w:rFonts w:ascii="Times New Roman" w:hAnsi="Times New Roman" w:hint="cs"/>
                <w:rtl/>
              </w:rPr>
              <w:t>1976</w:t>
            </w:r>
          </w:p>
        </w:tc>
      </w:tr>
      <w:tr w:rsidR="00FB4D25" w14:paraId="0418476A" w14:textId="77777777">
        <w:tc>
          <w:tcPr>
            <w:tcW w:w="4906" w:type="dxa"/>
          </w:tcPr>
          <w:p w14:paraId="2C638B49" w14:textId="77777777" w:rsidR="00FB4D25" w:rsidRDefault="00FB4D25">
            <w:pPr>
              <w:bidi/>
              <w:spacing w:line="300" w:lineRule="exact"/>
              <w:rPr>
                <w:rFonts w:ascii="Times New Roman" w:hAnsi="Times New Roman"/>
              </w:rPr>
            </w:pPr>
            <w:r>
              <w:rPr>
                <w:rFonts w:ascii="Times New Roman" w:hAnsi="Times New Roman" w:hint="cs"/>
                <w:rtl/>
              </w:rPr>
              <w:t>חוק חופשה שנתית תשי"א</w:t>
            </w:r>
          </w:p>
        </w:tc>
        <w:tc>
          <w:tcPr>
            <w:tcW w:w="4903" w:type="dxa"/>
          </w:tcPr>
          <w:p w14:paraId="01E33296" w14:textId="77777777" w:rsidR="00FB4D25" w:rsidRDefault="00FB4D25">
            <w:pPr>
              <w:bidi/>
              <w:spacing w:line="300" w:lineRule="exact"/>
              <w:rPr>
                <w:rFonts w:ascii="Times New Roman" w:hAnsi="Times New Roman"/>
              </w:rPr>
            </w:pPr>
            <w:r>
              <w:rPr>
                <w:rFonts w:ascii="Times New Roman" w:hAnsi="Times New Roman" w:hint="cs"/>
                <w:rtl/>
              </w:rPr>
              <w:t>1950</w:t>
            </w:r>
          </w:p>
        </w:tc>
      </w:tr>
      <w:tr w:rsidR="00FB4D25" w14:paraId="3B5992F5" w14:textId="77777777">
        <w:tc>
          <w:tcPr>
            <w:tcW w:w="4906" w:type="dxa"/>
          </w:tcPr>
          <w:p w14:paraId="3278535A" w14:textId="77777777" w:rsidR="00FB4D25" w:rsidRDefault="00FB4D25">
            <w:pPr>
              <w:bidi/>
              <w:spacing w:line="300" w:lineRule="exact"/>
              <w:rPr>
                <w:rFonts w:ascii="Times New Roman" w:hAnsi="Times New Roman"/>
              </w:rPr>
            </w:pPr>
            <w:r>
              <w:rPr>
                <w:rFonts w:ascii="Times New Roman" w:hAnsi="Times New Roman" w:hint="cs"/>
                <w:rtl/>
              </w:rPr>
              <w:t>חוק עבודת נשים תשי"ד</w:t>
            </w:r>
          </w:p>
        </w:tc>
        <w:tc>
          <w:tcPr>
            <w:tcW w:w="4903" w:type="dxa"/>
          </w:tcPr>
          <w:p w14:paraId="4D2263C0" w14:textId="77777777" w:rsidR="00FB4D25" w:rsidRDefault="00FB4D25">
            <w:pPr>
              <w:bidi/>
              <w:spacing w:line="300" w:lineRule="exact"/>
              <w:rPr>
                <w:rFonts w:ascii="Times New Roman" w:hAnsi="Times New Roman"/>
              </w:rPr>
            </w:pPr>
            <w:r>
              <w:rPr>
                <w:rFonts w:ascii="Times New Roman" w:hAnsi="Times New Roman" w:hint="cs"/>
                <w:rtl/>
              </w:rPr>
              <w:t>1954</w:t>
            </w:r>
          </w:p>
        </w:tc>
      </w:tr>
      <w:tr w:rsidR="00FB4D25" w14:paraId="063627BD" w14:textId="77777777">
        <w:tc>
          <w:tcPr>
            <w:tcW w:w="4906" w:type="dxa"/>
          </w:tcPr>
          <w:p w14:paraId="766786D6" w14:textId="77777777" w:rsidR="00FB4D25" w:rsidRDefault="00FB4D25">
            <w:pPr>
              <w:bidi/>
              <w:spacing w:line="300" w:lineRule="exact"/>
              <w:rPr>
                <w:rFonts w:ascii="Times New Roman" w:hAnsi="Times New Roman"/>
              </w:rPr>
            </w:pPr>
            <w:r>
              <w:rPr>
                <w:rFonts w:ascii="Times New Roman" w:hAnsi="Times New Roman" w:hint="cs"/>
                <w:rtl/>
              </w:rPr>
              <w:t>חוק שכר שווה לעובדת ולעובד תשכ"ו</w:t>
            </w:r>
          </w:p>
        </w:tc>
        <w:tc>
          <w:tcPr>
            <w:tcW w:w="4903" w:type="dxa"/>
          </w:tcPr>
          <w:p w14:paraId="7CACA4AB" w14:textId="77777777" w:rsidR="00FB4D25" w:rsidRDefault="00FB4D25">
            <w:pPr>
              <w:bidi/>
              <w:spacing w:line="300" w:lineRule="exact"/>
              <w:rPr>
                <w:rFonts w:ascii="Times New Roman" w:hAnsi="Times New Roman"/>
              </w:rPr>
            </w:pPr>
            <w:r>
              <w:rPr>
                <w:rFonts w:ascii="Times New Roman" w:hAnsi="Times New Roman" w:hint="cs"/>
                <w:rtl/>
              </w:rPr>
              <w:t>1965</w:t>
            </w:r>
          </w:p>
        </w:tc>
      </w:tr>
      <w:tr w:rsidR="00FB4D25" w14:paraId="16B7E10D" w14:textId="77777777">
        <w:tc>
          <w:tcPr>
            <w:tcW w:w="4906" w:type="dxa"/>
          </w:tcPr>
          <w:p w14:paraId="669F3BA0" w14:textId="77777777" w:rsidR="00FB4D25" w:rsidRDefault="00FB4D25">
            <w:pPr>
              <w:bidi/>
              <w:spacing w:line="300" w:lineRule="exact"/>
              <w:rPr>
                <w:rFonts w:ascii="Times New Roman" w:hAnsi="Times New Roman"/>
              </w:rPr>
            </w:pPr>
            <w:r>
              <w:rPr>
                <w:rFonts w:ascii="Times New Roman" w:hAnsi="Times New Roman" w:hint="cs"/>
                <w:rtl/>
              </w:rPr>
              <w:t>חוק עבודת הנוער תשי"ג</w:t>
            </w:r>
          </w:p>
        </w:tc>
        <w:tc>
          <w:tcPr>
            <w:tcW w:w="4903" w:type="dxa"/>
          </w:tcPr>
          <w:p w14:paraId="05BF4B49" w14:textId="77777777" w:rsidR="00FB4D25" w:rsidRDefault="00FB4D25">
            <w:pPr>
              <w:bidi/>
              <w:spacing w:line="300" w:lineRule="exact"/>
              <w:rPr>
                <w:rFonts w:ascii="Times New Roman" w:hAnsi="Times New Roman"/>
              </w:rPr>
            </w:pPr>
            <w:r>
              <w:rPr>
                <w:rFonts w:ascii="Times New Roman" w:hAnsi="Times New Roman" w:hint="cs"/>
                <w:rtl/>
              </w:rPr>
              <w:t>1953</w:t>
            </w:r>
          </w:p>
        </w:tc>
      </w:tr>
      <w:tr w:rsidR="00FB4D25" w14:paraId="2788BD4F" w14:textId="77777777">
        <w:tc>
          <w:tcPr>
            <w:tcW w:w="4906" w:type="dxa"/>
          </w:tcPr>
          <w:p w14:paraId="274165AC" w14:textId="77777777" w:rsidR="00FB4D25" w:rsidRDefault="00FB4D25">
            <w:pPr>
              <w:bidi/>
              <w:spacing w:line="300" w:lineRule="exact"/>
              <w:rPr>
                <w:rFonts w:ascii="Times New Roman" w:hAnsi="Times New Roman"/>
              </w:rPr>
            </w:pPr>
            <w:r>
              <w:rPr>
                <w:rFonts w:ascii="Times New Roman" w:hAnsi="Times New Roman" w:hint="cs"/>
                <w:rtl/>
              </w:rPr>
              <w:t>חוק החניכות תשי"ג</w:t>
            </w:r>
          </w:p>
        </w:tc>
        <w:tc>
          <w:tcPr>
            <w:tcW w:w="4903" w:type="dxa"/>
          </w:tcPr>
          <w:p w14:paraId="12E648EF" w14:textId="77777777" w:rsidR="00FB4D25" w:rsidRDefault="00FB4D25">
            <w:pPr>
              <w:bidi/>
              <w:spacing w:line="300" w:lineRule="exact"/>
              <w:rPr>
                <w:rFonts w:ascii="Times New Roman" w:hAnsi="Times New Roman"/>
              </w:rPr>
            </w:pPr>
            <w:r>
              <w:rPr>
                <w:rFonts w:ascii="Times New Roman" w:hAnsi="Times New Roman" w:hint="cs"/>
                <w:rtl/>
              </w:rPr>
              <w:t>1953</w:t>
            </w:r>
          </w:p>
        </w:tc>
      </w:tr>
      <w:tr w:rsidR="00FB4D25" w14:paraId="6E96DF21" w14:textId="77777777">
        <w:tc>
          <w:tcPr>
            <w:tcW w:w="4906" w:type="dxa"/>
          </w:tcPr>
          <w:p w14:paraId="43D35A4A" w14:textId="77777777" w:rsidR="00FB4D25" w:rsidRDefault="00FB4D25">
            <w:pPr>
              <w:bidi/>
              <w:spacing w:line="300" w:lineRule="exact"/>
              <w:rPr>
                <w:rFonts w:ascii="Times New Roman" w:hAnsi="Times New Roman"/>
                <w:rtl/>
              </w:rPr>
            </w:pPr>
            <w:r>
              <w:rPr>
                <w:rFonts w:ascii="Times New Roman" w:hAnsi="Times New Roman" w:hint="cs"/>
                <w:rtl/>
              </w:rPr>
              <w:t>חוק חיילים משוחררים (החזרה לעבודה) תשי"א</w:t>
            </w:r>
          </w:p>
        </w:tc>
        <w:tc>
          <w:tcPr>
            <w:tcW w:w="4903" w:type="dxa"/>
          </w:tcPr>
          <w:p w14:paraId="1E3B9384" w14:textId="77777777" w:rsidR="00FB4D25" w:rsidRDefault="00FB4D25">
            <w:pPr>
              <w:bidi/>
              <w:spacing w:line="300" w:lineRule="exact"/>
              <w:rPr>
                <w:rFonts w:ascii="Times New Roman" w:hAnsi="Times New Roman"/>
                <w:rtl/>
              </w:rPr>
            </w:pPr>
            <w:r>
              <w:rPr>
                <w:rFonts w:ascii="Times New Roman" w:hAnsi="Times New Roman" w:hint="cs"/>
                <w:rtl/>
              </w:rPr>
              <w:t>1951</w:t>
            </w:r>
          </w:p>
        </w:tc>
      </w:tr>
      <w:tr w:rsidR="00FB4D25" w14:paraId="17978E92" w14:textId="77777777">
        <w:tc>
          <w:tcPr>
            <w:tcW w:w="4906" w:type="dxa"/>
          </w:tcPr>
          <w:p w14:paraId="2CFAED53" w14:textId="77777777" w:rsidR="00FB4D25" w:rsidRDefault="00FB4D25">
            <w:pPr>
              <w:bidi/>
              <w:spacing w:line="300" w:lineRule="exact"/>
              <w:rPr>
                <w:rFonts w:ascii="Times New Roman" w:hAnsi="Times New Roman"/>
                <w:rtl/>
              </w:rPr>
            </w:pPr>
            <w:r>
              <w:rPr>
                <w:rFonts w:ascii="Times New Roman" w:hAnsi="Times New Roman" w:hint="cs"/>
                <w:rtl/>
              </w:rPr>
              <w:t>חוק הגנת השכר תשי"ח</w:t>
            </w:r>
          </w:p>
        </w:tc>
        <w:tc>
          <w:tcPr>
            <w:tcW w:w="4903" w:type="dxa"/>
          </w:tcPr>
          <w:p w14:paraId="316F5834" w14:textId="77777777" w:rsidR="00FB4D25" w:rsidRDefault="00FB4D25">
            <w:pPr>
              <w:bidi/>
              <w:spacing w:line="300" w:lineRule="exact"/>
              <w:rPr>
                <w:rFonts w:ascii="Times New Roman" w:hAnsi="Times New Roman"/>
                <w:rtl/>
              </w:rPr>
            </w:pPr>
            <w:r>
              <w:rPr>
                <w:rFonts w:ascii="Times New Roman" w:hAnsi="Times New Roman" w:hint="cs"/>
                <w:rtl/>
              </w:rPr>
              <w:t>1958</w:t>
            </w:r>
          </w:p>
        </w:tc>
      </w:tr>
      <w:tr w:rsidR="00FB4D25" w14:paraId="415F2CEE" w14:textId="77777777">
        <w:tc>
          <w:tcPr>
            <w:tcW w:w="4906" w:type="dxa"/>
          </w:tcPr>
          <w:p w14:paraId="2C453C0D" w14:textId="77777777" w:rsidR="00FB4D25" w:rsidRDefault="00FB4D25">
            <w:pPr>
              <w:bidi/>
              <w:spacing w:line="300" w:lineRule="exact"/>
              <w:rPr>
                <w:rFonts w:ascii="Times New Roman" w:hAnsi="Times New Roman"/>
                <w:rtl/>
              </w:rPr>
            </w:pPr>
            <w:r>
              <w:rPr>
                <w:rFonts w:ascii="Times New Roman" w:hAnsi="Times New Roman" w:hint="cs"/>
                <w:rtl/>
              </w:rPr>
              <w:t>חוק פיצויי פיטורין תשכ"ג</w:t>
            </w:r>
          </w:p>
        </w:tc>
        <w:tc>
          <w:tcPr>
            <w:tcW w:w="4903" w:type="dxa"/>
          </w:tcPr>
          <w:p w14:paraId="771D7D5C" w14:textId="77777777" w:rsidR="00FB4D25" w:rsidRDefault="00FB4D25">
            <w:pPr>
              <w:bidi/>
              <w:spacing w:line="300" w:lineRule="exact"/>
              <w:rPr>
                <w:rFonts w:ascii="Times New Roman" w:hAnsi="Times New Roman"/>
                <w:rtl/>
              </w:rPr>
            </w:pPr>
            <w:r>
              <w:rPr>
                <w:rFonts w:ascii="Times New Roman" w:hAnsi="Times New Roman" w:hint="cs"/>
                <w:rtl/>
              </w:rPr>
              <w:t>1963</w:t>
            </w:r>
          </w:p>
        </w:tc>
      </w:tr>
      <w:tr w:rsidR="00FB4D25" w14:paraId="2A14D35B" w14:textId="77777777">
        <w:tc>
          <w:tcPr>
            <w:tcW w:w="4906" w:type="dxa"/>
          </w:tcPr>
          <w:p w14:paraId="7B4B7FB2" w14:textId="77777777" w:rsidR="00FB4D25" w:rsidRDefault="00FB4D25">
            <w:pPr>
              <w:bidi/>
              <w:spacing w:line="300" w:lineRule="exact"/>
              <w:rPr>
                <w:rFonts w:ascii="Times New Roman" w:hAnsi="Times New Roman"/>
                <w:rtl/>
              </w:rPr>
            </w:pPr>
            <w:r>
              <w:rPr>
                <w:rFonts w:ascii="Times New Roman" w:hAnsi="Times New Roman" w:hint="cs"/>
                <w:rtl/>
              </w:rPr>
              <w:t>חוק שכר מינימום תשמ"ז</w:t>
            </w:r>
          </w:p>
        </w:tc>
        <w:tc>
          <w:tcPr>
            <w:tcW w:w="4903" w:type="dxa"/>
          </w:tcPr>
          <w:p w14:paraId="1A6EDCAF" w14:textId="77777777" w:rsidR="00FB4D25" w:rsidRDefault="00FB4D25">
            <w:pPr>
              <w:bidi/>
              <w:spacing w:line="300" w:lineRule="exact"/>
              <w:rPr>
                <w:rFonts w:ascii="Times New Roman" w:hAnsi="Times New Roman"/>
                <w:rtl/>
              </w:rPr>
            </w:pPr>
            <w:r>
              <w:rPr>
                <w:rFonts w:ascii="Times New Roman" w:hAnsi="Times New Roman" w:hint="cs"/>
                <w:rtl/>
              </w:rPr>
              <w:t>1987</w:t>
            </w:r>
          </w:p>
        </w:tc>
      </w:tr>
      <w:tr w:rsidR="00FB4D25" w14:paraId="7936D184" w14:textId="77777777">
        <w:tc>
          <w:tcPr>
            <w:tcW w:w="4906" w:type="dxa"/>
          </w:tcPr>
          <w:p w14:paraId="7BFD2338" w14:textId="77777777" w:rsidR="00FB4D25" w:rsidRDefault="00FB4D25">
            <w:pPr>
              <w:bidi/>
              <w:spacing w:line="300" w:lineRule="exact"/>
              <w:rPr>
                <w:rFonts w:ascii="Times New Roman" w:hAnsi="Times New Roman"/>
                <w:rtl/>
              </w:rPr>
            </w:pPr>
            <w:r>
              <w:rPr>
                <w:rFonts w:ascii="Times New Roman" w:hAnsi="Times New Roman" w:hint="cs"/>
                <w:rtl/>
              </w:rPr>
              <w:t xml:space="preserve">חוק </w:t>
            </w:r>
            <w:proofErr w:type="spellStart"/>
            <w:r>
              <w:rPr>
                <w:rFonts w:ascii="Times New Roman" w:hAnsi="Times New Roman" w:hint="cs"/>
                <w:rtl/>
              </w:rPr>
              <w:t>שיוויון</w:t>
            </w:r>
            <w:proofErr w:type="spellEnd"/>
            <w:r>
              <w:rPr>
                <w:rFonts w:ascii="Times New Roman" w:hAnsi="Times New Roman" w:hint="cs"/>
                <w:rtl/>
              </w:rPr>
              <w:t xml:space="preserve"> הזדמנויות תשמ"ח</w:t>
            </w:r>
          </w:p>
        </w:tc>
        <w:tc>
          <w:tcPr>
            <w:tcW w:w="4903" w:type="dxa"/>
          </w:tcPr>
          <w:p w14:paraId="393D2164" w14:textId="77777777" w:rsidR="00FB4D25" w:rsidRDefault="00FB4D25">
            <w:pPr>
              <w:bidi/>
              <w:spacing w:line="300" w:lineRule="exact"/>
              <w:rPr>
                <w:rFonts w:ascii="Times New Roman" w:hAnsi="Times New Roman"/>
                <w:rtl/>
              </w:rPr>
            </w:pPr>
            <w:r>
              <w:rPr>
                <w:rFonts w:ascii="Times New Roman" w:hAnsi="Times New Roman" w:hint="cs"/>
                <w:rtl/>
              </w:rPr>
              <w:t>1988</w:t>
            </w:r>
          </w:p>
        </w:tc>
      </w:tr>
      <w:tr w:rsidR="000B15DD" w14:paraId="511B0EFA" w14:textId="77777777" w:rsidTr="000B15DD">
        <w:tc>
          <w:tcPr>
            <w:tcW w:w="4906" w:type="dxa"/>
          </w:tcPr>
          <w:p w14:paraId="4710AD23" w14:textId="77777777" w:rsidR="000B15DD" w:rsidRDefault="000B15DD" w:rsidP="000B15DD">
            <w:pPr>
              <w:bidi/>
              <w:spacing w:line="300" w:lineRule="exact"/>
              <w:rPr>
                <w:rFonts w:ascii="Times New Roman" w:hAnsi="Times New Roman"/>
                <w:rtl/>
              </w:rPr>
            </w:pPr>
            <w:r>
              <w:rPr>
                <w:rFonts w:ascii="Times New Roman" w:hAnsi="Times New Roman" w:hint="cs"/>
                <w:rtl/>
              </w:rPr>
              <w:t>חוק עובדים זרים, תשנ"א</w:t>
            </w:r>
          </w:p>
        </w:tc>
        <w:tc>
          <w:tcPr>
            <w:tcW w:w="4903" w:type="dxa"/>
          </w:tcPr>
          <w:p w14:paraId="65CEFF0A" w14:textId="77777777" w:rsidR="000B15DD" w:rsidRDefault="000B15DD" w:rsidP="000B15DD">
            <w:pPr>
              <w:bidi/>
              <w:spacing w:line="300" w:lineRule="exact"/>
              <w:rPr>
                <w:rFonts w:ascii="Times New Roman" w:hAnsi="Times New Roman"/>
                <w:rtl/>
              </w:rPr>
            </w:pPr>
            <w:r>
              <w:rPr>
                <w:rFonts w:ascii="Times New Roman" w:hAnsi="Times New Roman" w:hint="cs"/>
                <w:rtl/>
              </w:rPr>
              <w:t>1991</w:t>
            </w:r>
          </w:p>
        </w:tc>
      </w:tr>
      <w:tr w:rsidR="00FB4D25" w14:paraId="734F140B" w14:textId="77777777">
        <w:tc>
          <w:tcPr>
            <w:tcW w:w="4906" w:type="dxa"/>
          </w:tcPr>
          <w:p w14:paraId="161A7FB0" w14:textId="77777777" w:rsidR="00FB4D25" w:rsidRDefault="00FB4D25">
            <w:pPr>
              <w:bidi/>
              <w:spacing w:line="300" w:lineRule="exact"/>
              <w:rPr>
                <w:rFonts w:ascii="Times New Roman" w:hAnsi="Times New Roman"/>
                <w:rtl/>
              </w:rPr>
            </w:pPr>
            <w:r>
              <w:rPr>
                <w:rFonts w:ascii="Times New Roman" w:hAnsi="Times New Roman" w:hint="cs"/>
                <w:rtl/>
              </w:rPr>
              <w:t>חוק הביטוח הלאומי (נוסח משולב) תשנ"ה</w:t>
            </w:r>
          </w:p>
        </w:tc>
        <w:tc>
          <w:tcPr>
            <w:tcW w:w="4903" w:type="dxa"/>
          </w:tcPr>
          <w:p w14:paraId="11A147E0" w14:textId="77777777" w:rsidR="00FB4D25" w:rsidRDefault="00FB4D25">
            <w:pPr>
              <w:bidi/>
              <w:spacing w:line="300" w:lineRule="exact"/>
              <w:rPr>
                <w:rFonts w:ascii="Times New Roman" w:hAnsi="Times New Roman"/>
                <w:rtl/>
              </w:rPr>
            </w:pPr>
            <w:r>
              <w:rPr>
                <w:rFonts w:ascii="Times New Roman" w:hAnsi="Times New Roman" w:hint="cs"/>
                <w:rtl/>
              </w:rPr>
              <w:t>1995</w:t>
            </w:r>
          </w:p>
        </w:tc>
      </w:tr>
      <w:tr w:rsidR="00FB4D25" w14:paraId="5C8025F4" w14:textId="77777777">
        <w:tc>
          <w:tcPr>
            <w:tcW w:w="4906" w:type="dxa"/>
          </w:tcPr>
          <w:p w14:paraId="3BC0E8A0" w14:textId="77777777" w:rsidR="00FB4D25" w:rsidRDefault="00FB4D25">
            <w:pPr>
              <w:bidi/>
              <w:spacing w:line="300" w:lineRule="exact"/>
              <w:rPr>
                <w:rFonts w:ascii="Times New Roman" w:hAnsi="Times New Roman"/>
                <w:rtl/>
              </w:rPr>
            </w:pPr>
            <w:r>
              <w:rPr>
                <w:rFonts w:ascii="Times New Roman" w:hAnsi="Times New Roman" w:hint="cs"/>
                <w:rtl/>
              </w:rPr>
              <w:t>(כולל חוק בריאות ממלכתי)</w:t>
            </w:r>
          </w:p>
        </w:tc>
        <w:tc>
          <w:tcPr>
            <w:tcW w:w="4903" w:type="dxa"/>
          </w:tcPr>
          <w:p w14:paraId="72A91B10" w14:textId="77777777" w:rsidR="00FB4D25" w:rsidRDefault="00FB4D25">
            <w:pPr>
              <w:bidi/>
              <w:spacing w:line="300" w:lineRule="exact"/>
              <w:rPr>
                <w:rFonts w:ascii="Times New Roman" w:hAnsi="Times New Roman"/>
                <w:rtl/>
              </w:rPr>
            </w:pPr>
          </w:p>
        </w:tc>
      </w:tr>
      <w:tr w:rsidR="00FB4D25" w14:paraId="76073FB3" w14:textId="77777777">
        <w:tc>
          <w:tcPr>
            <w:tcW w:w="4906" w:type="dxa"/>
          </w:tcPr>
          <w:p w14:paraId="3B3CE645" w14:textId="77777777" w:rsidR="00FB4D25" w:rsidRDefault="00FB4D25">
            <w:pPr>
              <w:bidi/>
              <w:spacing w:line="300" w:lineRule="exact"/>
              <w:rPr>
                <w:rFonts w:ascii="Times New Roman" w:hAnsi="Times New Roman"/>
                <w:rtl/>
              </w:rPr>
            </w:pPr>
            <w:r>
              <w:rPr>
                <w:rFonts w:ascii="Times New Roman" w:hAnsi="Times New Roman" w:hint="cs"/>
                <w:rtl/>
              </w:rPr>
              <w:t>חוק חובת הודעה מוקדמת על פיטורים/ התפטרות</w:t>
            </w:r>
          </w:p>
        </w:tc>
        <w:tc>
          <w:tcPr>
            <w:tcW w:w="4903" w:type="dxa"/>
          </w:tcPr>
          <w:p w14:paraId="2A5ABCBC" w14:textId="77777777" w:rsidR="00FB4D25" w:rsidRDefault="00FB4D25">
            <w:pPr>
              <w:bidi/>
              <w:spacing w:line="300" w:lineRule="exact"/>
              <w:rPr>
                <w:rFonts w:ascii="Times New Roman" w:hAnsi="Times New Roman"/>
                <w:rtl/>
              </w:rPr>
            </w:pPr>
            <w:r>
              <w:rPr>
                <w:rFonts w:ascii="Times New Roman" w:hAnsi="Times New Roman" w:hint="cs"/>
                <w:rtl/>
              </w:rPr>
              <w:t>2001</w:t>
            </w:r>
          </w:p>
        </w:tc>
      </w:tr>
      <w:tr w:rsidR="00FB4D25" w14:paraId="08011C68" w14:textId="77777777">
        <w:tc>
          <w:tcPr>
            <w:tcW w:w="4906" w:type="dxa"/>
          </w:tcPr>
          <w:p w14:paraId="0F23BA34" w14:textId="77777777" w:rsidR="00FB4D25" w:rsidRDefault="00FB4D25">
            <w:pPr>
              <w:bidi/>
              <w:spacing w:line="300" w:lineRule="exact"/>
              <w:rPr>
                <w:rFonts w:ascii="Times New Roman" w:hAnsi="Times New Roman"/>
                <w:rtl/>
              </w:rPr>
            </w:pPr>
            <w:r>
              <w:rPr>
                <w:rFonts w:ascii="Times New Roman" w:hAnsi="Times New Roman" w:hint="cs"/>
                <w:rtl/>
              </w:rPr>
              <w:t>חוק למניעת העסקת עברייני מין במוסד המכוון למתן שירות לקטינים</w:t>
            </w:r>
          </w:p>
        </w:tc>
        <w:tc>
          <w:tcPr>
            <w:tcW w:w="4903" w:type="dxa"/>
          </w:tcPr>
          <w:p w14:paraId="68AB2040" w14:textId="77777777" w:rsidR="00FB4D25" w:rsidRDefault="00FB4D25">
            <w:pPr>
              <w:bidi/>
              <w:spacing w:line="300" w:lineRule="exact"/>
              <w:rPr>
                <w:rFonts w:ascii="Times New Roman" w:hAnsi="Times New Roman"/>
                <w:rtl/>
              </w:rPr>
            </w:pPr>
            <w:r>
              <w:rPr>
                <w:rFonts w:ascii="Times New Roman" w:hAnsi="Times New Roman" w:hint="cs"/>
                <w:rtl/>
              </w:rPr>
              <w:t>2001</w:t>
            </w:r>
          </w:p>
        </w:tc>
      </w:tr>
    </w:tbl>
    <w:p w14:paraId="2DAB7D80" w14:textId="77777777" w:rsidR="00FB4D25" w:rsidRDefault="00FB4D25">
      <w:pPr>
        <w:bidi/>
        <w:spacing w:line="300" w:lineRule="exact"/>
        <w:ind w:left="46"/>
        <w:jc w:val="right"/>
        <w:rPr>
          <w:rFonts w:ascii="Times New Roman" w:hAnsi="Times New Roman"/>
          <w:b/>
          <w:bCs/>
          <w:rtl/>
        </w:rPr>
      </w:pPr>
    </w:p>
    <w:p w14:paraId="26FA686D" w14:textId="77777777" w:rsidR="00A62503" w:rsidRDefault="00A62503" w:rsidP="00A62503">
      <w:pPr>
        <w:bidi/>
        <w:spacing w:line="300" w:lineRule="exact"/>
        <w:ind w:left="46"/>
        <w:jc w:val="right"/>
        <w:rPr>
          <w:rFonts w:ascii="Times New Roman" w:hAnsi="Times New Roman"/>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33988077" w14:textId="77777777" w:rsidTr="002C2E41">
        <w:tc>
          <w:tcPr>
            <w:tcW w:w="2181" w:type="dxa"/>
          </w:tcPr>
          <w:p w14:paraId="6F84D7AA" w14:textId="77777777" w:rsidR="00A62503" w:rsidRDefault="00A62503" w:rsidP="002C2E41">
            <w:pPr>
              <w:bidi/>
              <w:jc w:val="both"/>
              <w:rPr>
                <w:rtl/>
              </w:rPr>
            </w:pPr>
          </w:p>
          <w:p w14:paraId="56528C31" w14:textId="77777777" w:rsidR="00A62503" w:rsidRDefault="00A62503" w:rsidP="002C2E41">
            <w:pPr>
              <w:bidi/>
              <w:jc w:val="both"/>
            </w:pPr>
          </w:p>
        </w:tc>
        <w:tc>
          <w:tcPr>
            <w:tcW w:w="4056" w:type="dxa"/>
          </w:tcPr>
          <w:p w14:paraId="37D92252" w14:textId="77777777" w:rsidR="00A62503" w:rsidRDefault="00A62503" w:rsidP="002C2E41">
            <w:pPr>
              <w:bidi/>
              <w:jc w:val="both"/>
            </w:pPr>
          </w:p>
        </w:tc>
        <w:tc>
          <w:tcPr>
            <w:tcW w:w="3618" w:type="dxa"/>
          </w:tcPr>
          <w:p w14:paraId="20067A8F" w14:textId="77777777" w:rsidR="00A62503" w:rsidRDefault="00A62503" w:rsidP="002C2E41">
            <w:pPr>
              <w:bidi/>
              <w:jc w:val="both"/>
            </w:pPr>
          </w:p>
        </w:tc>
      </w:tr>
      <w:tr w:rsidR="00A62503" w14:paraId="73B0A7C2" w14:textId="77777777" w:rsidTr="002C2E41">
        <w:tc>
          <w:tcPr>
            <w:tcW w:w="2181" w:type="dxa"/>
            <w:shd w:val="pct5" w:color="auto" w:fill="auto"/>
          </w:tcPr>
          <w:p w14:paraId="7C8517C3" w14:textId="77777777" w:rsidR="00A62503" w:rsidRDefault="00A62503" w:rsidP="002C2E41">
            <w:pPr>
              <w:bidi/>
              <w:jc w:val="center"/>
            </w:pPr>
            <w:r>
              <w:rPr>
                <w:rFonts w:hint="cs"/>
                <w:rtl/>
              </w:rPr>
              <w:t>תאריך</w:t>
            </w:r>
          </w:p>
        </w:tc>
        <w:tc>
          <w:tcPr>
            <w:tcW w:w="4056" w:type="dxa"/>
            <w:shd w:val="pct5" w:color="auto" w:fill="auto"/>
          </w:tcPr>
          <w:p w14:paraId="18ED9F6F" w14:textId="77777777" w:rsidR="00A62503" w:rsidRDefault="00A62503"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6F0A2815" w14:textId="77777777" w:rsidR="00A62503" w:rsidRDefault="00A62503" w:rsidP="002C2E41">
            <w:pPr>
              <w:bidi/>
              <w:jc w:val="center"/>
            </w:pPr>
            <w:r>
              <w:rPr>
                <w:rFonts w:hint="cs"/>
                <w:rtl/>
              </w:rPr>
              <w:t>חתימה וחותמת המציע</w:t>
            </w:r>
          </w:p>
        </w:tc>
      </w:tr>
    </w:tbl>
    <w:p w14:paraId="5B20C0AD" w14:textId="77777777" w:rsidR="00A62503" w:rsidRDefault="00A62503" w:rsidP="00A62503">
      <w:pPr>
        <w:bidi/>
        <w:spacing w:line="300" w:lineRule="exact"/>
        <w:ind w:left="46"/>
        <w:jc w:val="right"/>
        <w:rPr>
          <w:rFonts w:ascii="Times New Roman" w:hAnsi="Times New Roman"/>
          <w:rtl/>
        </w:rPr>
      </w:pPr>
    </w:p>
    <w:p w14:paraId="128C88CA" w14:textId="77777777" w:rsidR="00A62503" w:rsidRDefault="00A62503" w:rsidP="00A62503">
      <w:pPr>
        <w:bidi/>
        <w:spacing w:line="300" w:lineRule="exact"/>
        <w:ind w:left="46"/>
        <w:jc w:val="right"/>
        <w:rPr>
          <w:rFonts w:ascii="Times New Roman" w:hAnsi="Times New Roman"/>
          <w:rtl/>
        </w:rPr>
      </w:pPr>
    </w:p>
    <w:p w14:paraId="34685BFD" w14:textId="77777777" w:rsidR="00A62503" w:rsidRDefault="00A62503" w:rsidP="00A62503">
      <w:pPr>
        <w:tabs>
          <w:tab w:val="left" w:pos="992"/>
        </w:tabs>
        <w:bidi/>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29DD201" w14:textId="77777777" w:rsidR="00A62503" w:rsidRDefault="00A62503" w:rsidP="00A62503">
      <w:pPr>
        <w:bidi/>
        <w:spacing w:line="300" w:lineRule="exact"/>
        <w:ind w:left="46"/>
        <w:jc w:val="right"/>
        <w:rPr>
          <w:rFonts w:ascii="Times New Roman" w:hAnsi="Times New Roman"/>
          <w:b/>
          <w:bCs/>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A62503" w14:paraId="7ABE73B0" w14:textId="77777777" w:rsidTr="002C2E41">
        <w:tc>
          <w:tcPr>
            <w:tcW w:w="2181" w:type="dxa"/>
          </w:tcPr>
          <w:p w14:paraId="1B8E22B8" w14:textId="77777777" w:rsidR="00A62503" w:rsidRDefault="00A62503" w:rsidP="002C2E41">
            <w:pPr>
              <w:bidi/>
              <w:jc w:val="both"/>
              <w:rPr>
                <w:rFonts w:ascii="Times New Roman" w:hAnsi="Times New Roman"/>
                <w:rtl/>
              </w:rPr>
            </w:pPr>
          </w:p>
          <w:p w14:paraId="36D6A2B8" w14:textId="77777777" w:rsidR="00A62503" w:rsidRDefault="00A62503" w:rsidP="002C2E41">
            <w:pPr>
              <w:bidi/>
              <w:jc w:val="both"/>
              <w:rPr>
                <w:rFonts w:ascii="Times New Roman" w:hAnsi="Times New Roman"/>
              </w:rPr>
            </w:pPr>
          </w:p>
        </w:tc>
        <w:tc>
          <w:tcPr>
            <w:tcW w:w="4056" w:type="dxa"/>
          </w:tcPr>
          <w:p w14:paraId="632D3752" w14:textId="77777777" w:rsidR="00A62503" w:rsidRDefault="00A62503" w:rsidP="002C2E41">
            <w:pPr>
              <w:bidi/>
              <w:jc w:val="both"/>
              <w:rPr>
                <w:rFonts w:ascii="Times New Roman" w:hAnsi="Times New Roman"/>
              </w:rPr>
            </w:pPr>
          </w:p>
        </w:tc>
        <w:tc>
          <w:tcPr>
            <w:tcW w:w="3618" w:type="dxa"/>
          </w:tcPr>
          <w:p w14:paraId="58B033C2" w14:textId="77777777" w:rsidR="00A62503" w:rsidRDefault="00A62503" w:rsidP="002C2E41">
            <w:pPr>
              <w:bidi/>
              <w:jc w:val="both"/>
              <w:rPr>
                <w:rFonts w:ascii="Times New Roman" w:hAnsi="Times New Roman"/>
              </w:rPr>
            </w:pPr>
          </w:p>
        </w:tc>
      </w:tr>
      <w:tr w:rsidR="00A62503" w14:paraId="3043896F" w14:textId="77777777" w:rsidTr="002C2E41">
        <w:tc>
          <w:tcPr>
            <w:tcW w:w="2181" w:type="dxa"/>
            <w:shd w:val="pct5" w:color="auto" w:fill="auto"/>
          </w:tcPr>
          <w:p w14:paraId="77691B73" w14:textId="77777777" w:rsidR="00A62503" w:rsidRDefault="00A62503"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164EF601" w14:textId="77777777" w:rsidR="00A62503" w:rsidRDefault="00A62503" w:rsidP="002C2E41">
            <w:pPr>
              <w:bidi/>
              <w:jc w:val="center"/>
              <w:rPr>
                <w:rFonts w:ascii="Times New Roman" w:hAnsi="Times New Roman"/>
              </w:rPr>
            </w:pPr>
            <w:r>
              <w:rPr>
                <w:rFonts w:ascii="Times New Roman" w:hAnsi="Times New Roman" w:hint="cs"/>
                <w:rtl/>
              </w:rPr>
              <w:t xml:space="preserve">שם מלא של עו"ד, </w:t>
            </w:r>
            <w:proofErr w:type="spellStart"/>
            <w:r>
              <w:rPr>
                <w:rFonts w:ascii="Times New Roman" w:hAnsi="Times New Roman" w:hint="cs"/>
                <w:rtl/>
              </w:rPr>
              <w:t>מ.ר</w:t>
            </w:r>
            <w:proofErr w:type="spellEnd"/>
            <w:r>
              <w:rPr>
                <w:rFonts w:ascii="Times New Roman" w:hAnsi="Times New Roman" w:hint="cs"/>
                <w:rtl/>
              </w:rPr>
              <w:t>.</w:t>
            </w:r>
          </w:p>
        </w:tc>
        <w:tc>
          <w:tcPr>
            <w:tcW w:w="3618" w:type="dxa"/>
            <w:shd w:val="pct5" w:color="auto" w:fill="auto"/>
          </w:tcPr>
          <w:p w14:paraId="6E403524" w14:textId="77777777" w:rsidR="00A62503" w:rsidRDefault="00A62503" w:rsidP="002C2E41">
            <w:pPr>
              <w:bidi/>
              <w:jc w:val="center"/>
              <w:rPr>
                <w:rFonts w:ascii="Times New Roman" w:hAnsi="Times New Roman"/>
              </w:rPr>
            </w:pPr>
            <w:r>
              <w:rPr>
                <w:rFonts w:ascii="Times New Roman" w:hAnsi="Times New Roman" w:hint="cs"/>
                <w:rtl/>
              </w:rPr>
              <w:t xml:space="preserve">חתימה וחותמת </w:t>
            </w:r>
          </w:p>
        </w:tc>
      </w:tr>
    </w:tbl>
    <w:p w14:paraId="29FC3BC5" w14:textId="77777777" w:rsidR="00FB4D25" w:rsidRDefault="00FB4D25">
      <w:pPr>
        <w:pStyle w:val="af"/>
        <w:jc w:val="right"/>
        <w:rPr>
          <w:rFonts w:cs="Miriam"/>
          <w:sz w:val="16"/>
          <w:rtl/>
        </w:rPr>
      </w:pPr>
    </w:p>
    <w:p w14:paraId="7DF63905" w14:textId="77777777" w:rsidR="00E419E8" w:rsidRPr="00E419E8" w:rsidRDefault="00FB4D25" w:rsidP="00E419E8">
      <w:pPr>
        <w:pStyle w:val="11"/>
        <w:jc w:val="right"/>
        <w:rPr>
          <w:rFonts w:ascii="Times New Roman" w:hAnsi="Times New Roman"/>
          <w:b/>
          <w:bCs/>
          <w:sz w:val="32"/>
          <w:szCs w:val="32"/>
          <w:rtl/>
        </w:rPr>
      </w:pPr>
      <w:r>
        <w:rPr>
          <w:rFonts w:ascii="Times New Roman" w:hAnsi="Times New Roman"/>
          <w:sz w:val="24"/>
          <w:szCs w:val="24"/>
          <w:rtl/>
        </w:rPr>
        <w:br w:type="page"/>
      </w:r>
      <w:bookmarkStart w:id="37" w:name="_Toc218765466"/>
      <w:r w:rsidR="00830429" w:rsidRPr="00E419E8">
        <w:rPr>
          <w:rFonts w:ascii="Times New Roman" w:hAnsi="Times New Roman" w:hint="cs"/>
          <w:b/>
          <w:bCs/>
          <w:sz w:val="32"/>
          <w:szCs w:val="32"/>
          <w:rtl/>
        </w:rPr>
        <w:lastRenderedPageBreak/>
        <w:t>נספח ב'5</w:t>
      </w:r>
      <w:r w:rsidR="00E419E8" w:rsidRPr="00E419E8">
        <w:rPr>
          <w:rFonts w:ascii="Times New Roman" w:hAnsi="Times New Roman" w:hint="cs"/>
          <w:b/>
          <w:bCs/>
          <w:sz w:val="32"/>
          <w:szCs w:val="32"/>
          <w:rtl/>
        </w:rPr>
        <w:t xml:space="preserve"> תצהיר בדבר קובץ סרוק של ההצעה המוגשת</w:t>
      </w:r>
      <w:bookmarkEnd w:id="37"/>
    </w:p>
    <w:p w14:paraId="2E55E5E4" w14:textId="69F681AE" w:rsidR="00830429" w:rsidRPr="00830429" w:rsidRDefault="00830429" w:rsidP="00406C6B">
      <w:pPr>
        <w:bidi/>
        <w:rPr>
          <w:rFonts w:ascii="Times New Roman" w:hAnsi="Times New Roman"/>
          <w:sz w:val="24"/>
          <w:szCs w:val="24"/>
          <w:rtl/>
        </w:rPr>
      </w:pPr>
    </w:p>
    <w:p w14:paraId="7587F0B8" w14:textId="77777777" w:rsidR="00D54691" w:rsidRPr="00BB6B0A" w:rsidRDefault="00D54691" w:rsidP="00406C6B">
      <w:pPr>
        <w:bidi/>
        <w:rPr>
          <w:rFonts w:ascii="Times New Roman" w:hAnsi="Times New Roman"/>
          <w:b/>
          <w:bCs/>
          <w:sz w:val="32"/>
          <w:szCs w:val="32"/>
          <w:rtl/>
        </w:rPr>
      </w:pPr>
      <w:r w:rsidRPr="00BB6B0A">
        <w:rPr>
          <w:rFonts w:ascii="Times New Roman" w:hAnsi="Times New Roman" w:hint="cs"/>
          <w:b/>
          <w:bCs/>
          <w:sz w:val="32"/>
          <w:szCs w:val="32"/>
          <w:rtl/>
        </w:rPr>
        <w:t>משרד החינוך</w:t>
      </w:r>
    </w:p>
    <w:p w14:paraId="7B2AC2D1" w14:textId="77777777" w:rsidR="00D54691" w:rsidRDefault="00D54691" w:rsidP="00BB6B0A">
      <w:pPr>
        <w:bidi/>
        <w:spacing w:line="300" w:lineRule="exact"/>
        <w:jc w:val="right"/>
        <w:rPr>
          <w:rFonts w:ascii="Times New Roman" w:hAnsi="Times New Roman"/>
          <w:b/>
          <w:bCs/>
          <w:sz w:val="28"/>
          <w:szCs w:val="28"/>
          <w:rtl/>
        </w:rPr>
      </w:pPr>
    </w:p>
    <w:p w14:paraId="3280D56C" w14:textId="77777777" w:rsidR="00D54691" w:rsidRPr="00BB6B0A" w:rsidRDefault="00D54691" w:rsidP="00BB6B0A">
      <w:pPr>
        <w:bidi/>
        <w:spacing w:line="300" w:lineRule="exact"/>
        <w:ind w:left="45"/>
        <w:jc w:val="center"/>
        <w:rPr>
          <w:rFonts w:ascii="Times New Roman" w:hAnsi="Times New Roman"/>
          <w:b/>
          <w:bCs/>
          <w:sz w:val="32"/>
          <w:szCs w:val="32"/>
          <w:u w:val="single"/>
          <w:rtl/>
        </w:rPr>
      </w:pPr>
      <w:r w:rsidRPr="00BB6B0A">
        <w:rPr>
          <w:rFonts w:ascii="Times New Roman" w:hAnsi="Times New Roman" w:hint="cs"/>
          <w:b/>
          <w:bCs/>
          <w:sz w:val="32"/>
          <w:szCs w:val="32"/>
          <w:u w:val="single"/>
          <w:rtl/>
        </w:rPr>
        <w:t>תצהיר בדבר קובץ סרוק של ההצעה המוגשת</w:t>
      </w:r>
    </w:p>
    <w:p w14:paraId="13884FB4" w14:textId="77777777" w:rsidR="00D54691" w:rsidRDefault="00D54691" w:rsidP="00BB6B0A">
      <w:pPr>
        <w:bidi/>
        <w:spacing w:line="300" w:lineRule="exact"/>
        <w:jc w:val="right"/>
        <w:rPr>
          <w:rFonts w:ascii="Times New Roman" w:hAnsi="Times New Roman"/>
          <w:szCs w:val="32"/>
          <w:rtl/>
        </w:rPr>
      </w:pPr>
    </w:p>
    <w:p w14:paraId="6F665A18" w14:textId="77777777" w:rsidR="00D54691" w:rsidRDefault="00D54691" w:rsidP="00BB6B0A">
      <w:pPr>
        <w:bidi/>
        <w:spacing w:line="300" w:lineRule="exact"/>
        <w:jc w:val="right"/>
        <w:rPr>
          <w:rFonts w:ascii="Times New Roman" w:hAnsi="Times New Roman"/>
          <w:szCs w:val="32"/>
          <w:rtl/>
        </w:rPr>
      </w:pPr>
    </w:p>
    <w:p w14:paraId="449B4347" w14:textId="77777777" w:rsidR="00D54691" w:rsidRPr="00BB6B0A" w:rsidRDefault="00D54691" w:rsidP="00BB6B0A">
      <w:pPr>
        <w:tabs>
          <w:tab w:val="right" w:pos="9639"/>
        </w:tabs>
        <w:bidi/>
        <w:spacing w:line="360" w:lineRule="auto"/>
        <w:jc w:val="both"/>
        <w:rPr>
          <w:rtl/>
          <w:lang w:eastAsia="en-US"/>
        </w:rPr>
      </w:pPr>
      <w:r w:rsidRPr="00BB6B0A">
        <w:rPr>
          <w:rFonts w:hint="cs"/>
          <w:rtl/>
          <w:lang w:eastAsia="en-US"/>
        </w:rPr>
        <w:t xml:space="preserve">אני החתום/מה מטה ___________, </w:t>
      </w:r>
      <w:r>
        <w:rPr>
          <w:rFonts w:hint="cs"/>
          <w:rtl/>
          <w:lang w:eastAsia="en-US"/>
        </w:rPr>
        <w:t>ב</w:t>
      </w:r>
      <w:r w:rsidRPr="00BB6B0A">
        <w:rPr>
          <w:rFonts w:hint="cs"/>
          <w:rtl/>
          <w:lang w:eastAsia="en-US"/>
        </w:rPr>
        <w:t>על/ת תעודת זהות שמספרה ________, לאחר שהוזהרתי כי עלי לומר את האמת כולה, שאם לא כן אהיה צפוי/ה לעונשים הקבועים בחוק, מצהיר/ה בזאת כלהלן:</w:t>
      </w:r>
    </w:p>
    <w:p w14:paraId="1370DEAD" w14:textId="77777777" w:rsidR="00D54691" w:rsidRPr="00BB6B0A" w:rsidRDefault="00D54691" w:rsidP="00BB6B0A">
      <w:pPr>
        <w:tabs>
          <w:tab w:val="right" w:pos="9639"/>
        </w:tabs>
        <w:bidi/>
        <w:spacing w:line="276" w:lineRule="auto"/>
        <w:jc w:val="both"/>
        <w:rPr>
          <w:rtl/>
          <w:lang w:eastAsia="en-US"/>
        </w:rPr>
      </w:pPr>
    </w:p>
    <w:p w14:paraId="5155A844" w14:textId="1AAB343E" w:rsidR="009570CE" w:rsidRPr="009570CE" w:rsidRDefault="00D54691" w:rsidP="009570CE">
      <w:pPr>
        <w:numPr>
          <w:ilvl w:val="0"/>
          <w:numId w:val="14"/>
        </w:numPr>
        <w:tabs>
          <w:tab w:val="left" w:pos="992"/>
        </w:tabs>
        <w:bidi/>
        <w:spacing w:line="276" w:lineRule="auto"/>
        <w:ind w:left="992" w:hanging="632"/>
        <w:jc w:val="both"/>
        <w:rPr>
          <w:rtl/>
          <w:lang w:eastAsia="en-US"/>
        </w:rPr>
      </w:pPr>
      <w:r w:rsidRPr="00BB6B0A">
        <w:rPr>
          <w:rFonts w:hint="cs"/>
          <w:rtl/>
          <w:lang w:eastAsia="en-US"/>
        </w:rPr>
        <w:t>הנני ממלא תפקיד של ___________ ב _______________ (שם הגורם המגיש הצעה) המגיש/ה הצעה למכרז שפרסם משרד החינוך ושמספרו</w:t>
      </w:r>
      <w:r w:rsidR="009570CE" w:rsidRPr="009570CE">
        <w:rPr>
          <w:rtl/>
          <w:lang w:eastAsia="en-US"/>
        </w:rPr>
        <w:t xml:space="preserve"> </w:t>
      </w:r>
      <w:r w:rsidR="009570CE" w:rsidRPr="009570CE">
        <w:rPr>
          <w:b/>
          <w:bCs/>
          <w:u w:val="single"/>
          <w:rtl/>
          <w:lang w:eastAsia="en-US"/>
        </w:rPr>
        <w:t>4/2.2026</w:t>
      </w:r>
      <w:r w:rsidR="009570CE">
        <w:rPr>
          <w:rFonts w:hint="cs"/>
          <w:rtl/>
          <w:lang w:eastAsia="en-US"/>
        </w:rPr>
        <w:t xml:space="preserve"> בעניין </w:t>
      </w:r>
      <w:r w:rsidR="009570CE" w:rsidRPr="009570CE">
        <w:rPr>
          <w:b/>
          <w:bCs/>
          <w:u w:val="single"/>
          <w:rtl/>
          <w:lang w:eastAsia="en-US"/>
        </w:rPr>
        <w:t>מתן שירותי השגחה על נבחנים בבחינות הבגרות והסמכה לטכנאים והנדסאים</w:t>
      </w:r>
      <w:r w:rsidR="009570CE">
        <w:rPr>
          <w:rFonts w:hint="cs"/>
          <w:rtl/>
          <w:lang w:eastAsia="en-US"/>
        </w:rPr>
        <w:t>.</w:t>
      </w:r>
    </w:p>
    <w:p w14:paraId="09EE3230" w14:textId="5E251311" w:rsidR="00113C3F" w:rsidRDefault="00113C3F">
      <w:pPr>
        <w:numPr>
          <w:ilvl w:val="0"/>
          <w:numId w:val="14"/>
        </w:numPr>
        <w:tabs>
          <w:tab w:val="left" w:pos="992"/>
        </w:tabs>
        <w:bidi/>
        <w:spacing w:line="276" w:lineRule="auto"/>
        <w:ind w:left="992" w:hanging="632"/>
        <w:jc w:val="both"/>
        <w:rPr>
          <w:lang w:eastAsia="en-US"/>
        </w:rPr>
      </w:pPr>
    </w:p>
    <w:p w14:paraId="6C1B4B31" w14:textId="011B2885" w:rsidR="00D54691" w:rsidRDefault="00D54691">
      <w:pPr>
        <w:numPr>
          <w:ilvl w:val="0"/>
          <w:numId w:val="14"/>
        </w:numPr>
        <w:tabs>
          <w:tab w:val="left" w:pos="992"/>
        </w:tabs>
        <w:bidi/>
        <w:spacing w:line="276" w:lineRule="auto"/>
        <w:ind w:left="992" w:hanging="632"/>
        <w:jc w:val="both"/>
        <w:rPr>
          <w:lang w:eastAsia="en-US"/>
        </w:rPr>
      </w:pPr>
      <w:r w:rsidRPr="00BB6B0A">
        <w:rPr>
          <w:rFonts w:hint="cs"/>
          <w:rtl/>
          <w:lang w:eastAsia="en-US"/>
        </w:rPr>
        <w:t>במסגרת תפקידי זה ה</w:t>
      </w:r>
      <w:r>
        <w:rPr>
          <w:rFonts w:hint="cs"/>
          <w:rtl/>
          <w:lang w:eastAsia="en-US"/>
        </w:rPr>
        <w:t>נ</w:t>
      </w:r>
      <w:r w:rsidRPr="00BB6B0A">
        <w:rPr>
          <w:rFonts w:hint="cs"/>
          <w:rtl/>
          <w:lang w:eastAsia="en-US"/>
        </w:rPr>
        <w:t>ני מוסמך לייצג את המציע/ה ולחייבו/ה</w:t>
      </w:r>
      <w:r>
        <w:rPr>
          <w:rFonts w:hint="cs"/>
          <w:rtl/>
          <w:lang w:eastAsia="en-US"/>
        </w:rPr>
        <w:t>.</w:t>
      </w:r>
    </w:p>
    <w:p w14:paraId="6E20876A" w14:textId="77777777" w:rsidR="00D54691" w:rsidRPr="00BB6B0A" w:rsidRDefault="00D54691" w:rsidP="00BB6B0A">
      <w:pPr>
        <w:tabs>
          <w:tab w:val="left" w:pos="992"/>
        </w:tabs>
        <w:bidi/>
        <w:spacing w:line="276" w:lineRule="auto"/>
        <w:ind w:left="992"/>
        <w:jc w:val="both"/>
        <w:rPr>
          <w:lang w:eastAsia="en-US"/>
        </w:rPr>
      </w:pPr>
    </w:p>
    <w:p w14:paraId="70F7EE02"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הנני מצהיר ומתחייב בזאת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w:t>
      </w:r>
    </w:p>
    <w:p w14:paraId="7272B058" w14:textId="77777777" w:rsidR="00D54691" w:rsidRDefault="00D54691" w:rsidP="00BB6B0A">
      <w:pPr>
        <w:pStyle w:val="af8"/>
        <w:bidi/>
        <w:spacing w:line="276" w:lineRule="auto"/>
        <w:rPr>
          <w:rtl/>
          <w:lang w:eastAsia="en-US"/>
        </w:rPr>
      </w:pPr>
    </w:p>
    <w:p w14:paraId="34E41648"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הנני מצהיר ומתחייב כי במידה שיתברר כי העותק הסרוק אינו זהה לחלוטין לעותק המודפס של ההצעה, נהיר למציע/ה הנ"ל כי ההצעה המודפסת הינה הנוסח הקובע לכל דבר וענין הקשור למכרז.</w:t>
      </w:r>
    </w:p>
    <w:p w14:paraId="2D379ACE" w14:textId="77777777" w:rsidR="00D54691" w:rsidRDefault="00D54691" w:rsidP="00BB6B0A">
      <w:pPr>
        <w:pStyle w:val="af8"/>
        <w:bidi/>
        <w:spacing w:line="276" w:lineRule="auto"/>
        <w:rPr>
          <w:rtl/>
          <w:lang w:eastAsia="en-US"/>
        </w:rPr>
      </w:pPr>
    </w:p>
    <w:p w14:paraId="493A91B9"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השם לעיל הוא שמי, החתימה למטה הנה חתימתי וכן תוכן תצהירי אמת.</w:t>
      </w:r>
    </w:p>
    <w:p w14:paraId="66F54B95" w14:textId="77777777" w:rsidR="00D54691" w:rsidRDefault="00D54691" w:rsidP="00BB6B0A">
      <w:pPr>
        <w:pStyle w:val="af8"/>
        <w:bidi/>
        <w:rPr>
          <w:rtl/>
          <w:lang w:eastAsia="en-US"/>
        </w:rPr>
      </w:pPr>
    </w:p>
    <w:p w14:paraId="6B618A1D" w14:textId="77777777" w:rsidR="00D54691" w:rsidRDefault="00D54691" w:rsidP="00BB6B0A">
      <w:pPr>
        <w:tabs>
          <w:tab w:val="left" w:pos="992"/>
        </w:tabs>
        <w:bidi/>
        <w:spacing w:line="300" w:lineRule="atLeast"/>
        <w:jc w:val="both"/>
        <w:rPr>
          <w:rtl/>
          <w:lang w:eastAsia="en-US"/>
        </w:rPr>
      </w:pPr>
    </w:p>
    <w:p w14:paraId="17FC6576" w14:textId="77777777" w:rsidR="00D6004A"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14:paraId="1AE3DFCA" w14:textId="77777777" w:rsidTr="002C2E41">
        <w:tc>
          <w:tcPr>
            <w:tcW w:w="2181" w:type="dxa"/>
          </w:tcPr>
          <w:p w14:paraId="48CD1B23" w14:textId="77777777" w:rsidR="00D6004A" w:rsidRDefault="00D6004A" w:rsidP="002C2E41">
            <w:pPr>
              <w:bidi/>
              <w:jc w:val="both"/>
              <w:rPr>
                <w:color w:val="000000"/>
                <w:rtl/>
              </w:rPr>
            </w:pPr>
          </w:p>
          <w:p w14:paraId="7F96DB30" w14:textId="77777777" w:rsidR="00D6004A" w:rsidRDefault="00D6004A" w:rsidP="002C2E41">
            <w:pPr>
              <w:bidi/>
              <w:jc w:val="both"/>
              <w:rPr>
                <w:color w:val="000000"/>
              </w:rPr>
            </w:pPr>
          </w:p>
        </w:tc>
        <w:tc>
          <w:tcPr>
            <w:tcW w:w="4056" w:type="dxa"/>
          </w:tcPr>
          <w:p w14:paraId="5963B998" w14:textId="77777777" w:rsidR="00D6004A" w:rsidRDefault="00D6004A" w:rsidP="002C2E41">
            <w:pPr>
              <w:bidi/>
              <w:jc w:val="both"/>
              <w:rPr>
                <w:color w:val="000000"/>
              </w:rPr>
            </w:pPr>
          </w:p>
        </w:tc>
        <w:tc>
          <w:tcPr>
            <w:tcW w:w="3618" w:type="dxa"/>
          </w:tcPr>
          <w:p w14:paraId="61D3F17B" w14:textId="77777777" w:rsidR="00D6004A" w:rsidRDefault="00D6004A" w:rsidP="002C2E41">
            <w:pPr>
              <w:bidi/>
              <w:jc w:val="both"/>
              <w:rPr>
                <w:color w:val="000000"/>
              </w:rPr>
            </w:pPr>
          </w:p>
        </w:tc>
      </w:tr>
      <w:tr w:rsidR="00D6004A" w14:paraId="4F11CCA6" w14:textId="77777777" w:rsidTr="002C2E41">
        <w:tc>
          <w:tcPr>
            <w:tcW w:w="2181" w:type="dxa"/>
            <w:shd w:val="pct5" w:color="auto" w:fill="auto"/>
          </w:tcPr>
          <w:p w14:paraId="330D15A3" w14:textId="77777777" w:rsidR="00D6004A" w:rsidRDefault="00D6004A" w:rsidP="002C2E41">
            <w:pPr>
              <w:bidi/>
              <w:jc w:val="center"/>
              <w:rPr>
                <w:color w:val="000000"/>
              </w:rPr>
            </w:pPr>
            <w:r>
              <w:rPr>
                <w:rFonts w:hint="cs"/>
                <w:color w:val="000000"/>
                <w:rtl/>
              </w:rPr>
              <w:t>תאריך</w:t>
            </w:r>
          </w:p>
        </w:tc>
        <w:tc>
          <w:tcPr>
            <w:tcW w:w="4056" w:type="dxa"/>
            <w:shd w:val="pct5" w:color="auto" w:fill="auto"/>
          </w:tcPr>
          <w:p w14:paraId="1803CC1C" w14:textId="77777777" w:rsidR="00D6004A"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64BA02FF" w14:textId="77777777" w:rsidR="00D6004A" w:rsidRDefault="00D6004A" w:rsidP="002C2E41">
            <w:pPr>
              <w:bidi/>
              <w:jc w:val="center"/>
              <w:rPr>
                <w:color w:val="000000"/>
              </w:rPr>
            </w:pPr>
            <w:r>
              <w:rPr>
                <w:rFonts w:hint="cs"/>
                <w:color w:val="000000"/>
                <w:rtl/>
              </w:rPr>
              <w:t>חתימה וחותמת המציע</w:t>
            </w:r>
          </w:p>
        </w:tc>
      </w:tr>
    </w:tbl>
    <w:p w14:paraId="78E4D83D" w14:textId="77777777" w:rsidR="00D6004A" w:rsidRDefault="00D6004A" w:rsidP="00D6004A">
      <w:pPr>
        <w:pStyle w:val="22"/>
        <w:jc w:val="right"/>
        <w:rPr>
          <w:rFonts w:cs="Miriam"/>
          <w:color w:val="000000"/>
          <w:sz w:val="16"/>
          <w:rtl/>
        </w:rPr>
      </w:pPr>
    </w:p>
    <w:p w14:paraId="7E48977D" w14:textId="77777777" w:rsidR="00D6004A" w:rsidRDefault="00D6004A" w:rsidP="00D6004A">
      <w:pPr>
        <w:bidi/>
        <w:spacing w:line="300" w:lineRule="exact"/>
        <w:ind w:left="46"/>
        <w:rPr>
          <w:rFonts w:ascii="Times New Roman" w:hAnsi="Times New Roman"/>
          <w:b/>
          <w:bCs/>
          <w:color w:val="000000"/>
          <w:rtl/>
        </w:rPr>
      </w:pPr>
    </w:p>
    <w:p w14:paraId="41E89603" w14:textId="77777777" w:rsidR="00D6004A" w:rsidRDefault="00D6004A" w:rsidP="00D6004A">
      <w:pPr>
        <w:bidi/>
        <w:spacing w:line="300" w:lineRule="exact"/>
        <w:ind w:left="45"/>
        <w:jc w:val="center"/>
        <w:rPr>
          <w:rtl/>
          <w:lang w:eastAsia="en-US"/>
        </w:rPr>
      </w:pPr>
      <w:r w:rsidRPr="003A578F">
        <w:rPr>
          <w:rFonts w:ascii="Times New Roman" w:hAnsi="Times New Roman" w:hint="cs"/>
          <w:b/>
          <w:bCs/>
          <w:sz w:val="36"/>
          <w:szCs w:val="36"/>
          <w:u w:val="single"/>
          <w:rtl/>
        </w:rPr>
        <w:t>אישור</w:t>
      </w:r>
    </w:p>
    <w:p w14:paraId="12CFD7D2" w14:textId="77777777" w:rsidR="00D6004A" w:rsidRDefault="00D6004A" w:rsidP="00D6004A">
      <w:pPr>
        <w:tabs>
          <w:tab w:val="left" w:pos="992"/>
        </w:tabs>
        <w:bidi/>
        <w:spacing w:line="300" w:lineRule="atLeast"/>
        <w:jc w:val="right"/>
        <w:rPr>
          <w:rtl/>
          <w:lang w:eastAsia="en-US"/>
        </w:rPr>
      </w:pPr>
    </w:p>
    <w:p w14:paraId="4A9747E3" w14:textId="77777777" w:rsidR="00D6004A" w:rsidRDefault="00D6004A" w:rsidP="00D6004A">
      <w:pPr>
        <w:tabs>
          <w:tab w:val="left" w:pos="992"/>
          <w:tab w:val="left" w:pos="2693"/>
        </w:tabs>
        <w:bidi/>
        <w:spacing w:line="300" w:lineRule="atLeast"/>
        <w:rPr>
          <w:rtl/>
          <w:lang w:eastAsia="en-US"/>
        </w:rPr>
      </w:pPr>
    </w:p>
    <w:p w14:paraId="28ADBCF0" w14:textId="77777777" w:rsidR="00D6004A" w:rsidRDefault="00D6004A" w:rsidP="00D6004A">
      <w:pPr>
        <w:tabs>
          <w:tab w:val="left" w:pos="992"/>
        </w:tabs>
        <w:bidi/>
        <w:spacing w:line="360" w:lineRule="auto"/>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C360520" w14:textId="77777777" w:rsidR="00D6004A" w:rsidRDefault="00D6004A" w:rsidP="00D6004A">
      <w:pPr>
        <w:tabs>
          <w:tab w:val="left" w:pos="992"/>
        </w:tabs>
        <w:bidi/>
        <w:spacing w:line="300" w:lineRule="atLeast"/>
        <w:jc w:val="both"/>
        <w:rPr>
          <w:rtl/>
          <w:lang w:eastAsia="en-US"/>
        </w:rPr>
      </w:pPr>
    </w:p>
    <w:p w14:paraId="2F6F7079" w14:textId="77777777" w:rsidR="00D6004A" w:rsidRDefault="00D6004A" w:rsidP="00D6004A">
      <w:pPr>
        <w:bidi/>
        <w:spacing w:line="300" w:lineRule="exact"/>
        <w:ind w:left="46"/>
        <w:jc w:val="right"/>
        <w:rPr>
          <w:rFonts w:ascii="Times New Roman" w:hAnsi="Times New Roman"/>
          <w:b/>
          <w:bCs/>
          <w:color w:val="000000"/>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D6004A" w14:paraId="3E791CA8" w14:textId="77777777" w:rsidTr="002C2E41">
        <w:tc>
          <w:tcPr>
            <w:tcW w:w="2181" w:type="dxa"/>
          </w:tcPr>
          <w:p w14:paraId="613A8F3F" w14:textId="77777777" w:rsidR="00D6004A" w:rsidRDefault="00D6004A" w:rsidP="002C2E41">
            <w:pPr>
              <w:bidi/>
              <w:jc w:val="both"/>
              <w:rPr>
                <w:rFonts w:ascii="Times New Roman" w:hAnsi="Times New Roman"/>
                <w:color w:val="000000"/>
                <w:rtl/>
              </w:rPr>
            </w:pPr>
          </w:p>
          <w:p w14:paraId="1E96540F" w14:textId="77777777" w:rsidR="00D6004A" w:rsidRDefault="00D6004A" w:rsidP="002C2E41">
            <w:pPr>
              <w:bidi/>
              <w:jc w:val="both"/>
              <w:rPr>
                <w:rFonts w:ascii="Times New Roman" w:hAnsi="Times New Roman"/>
                <w:color w:val="000000"/>
              </w:rPr>
            </w:pPr>
          </w:p>
        </w:tc>
        <w:tc>
          <w:tcPr>
            <w:tcW w:w="4056" w:type="dxa"/>
          </w:tcPr>
          <w:p w14:paraId="082373B5" w14:textId="77777777" w:rsidR="00D6004A" w:rsidRDefault="00D6004A" w:rsidP="002C2E41">
            <w:pPr>
              <w:bidi/>
              <w:jc w:val="both"/>
              <w:rPr>
                <w:rFonts w:ascii="Times New Roman" w:hAnsi="Times New Roman"/>
                <w:color w:val="000000"/>
              </w:rPr>
            </w:pPr>
          </w:p>
        </w:tc>
        <w:tc>
          <w:tcPr>
            <w:tcW w:w="3618" w:type="dxa"/>
          </w:tcPr>
          <w:p w14:paraId="531A9954" w14:textId="77777777" w:rsidR="00D6004A" w:rsidRDefault="00D6004A" w:rsidP="002C2E41">
            <w:pPr>
              <w:bidi/>
              <w:jc w:val="both"/>
              <w:rPr>
                <w:rFonts w:ascii="Times New Roman" w:hAnsi="Times New Roman"/>
                <w:color w:val="000000"/>
              </w:rPr>
            </w:pPr>
          </w:p>
        </w:tc>
      </w:tr>
      <w:tr w:rsidR="00D6004A" w14:paraId="408EEED3" w14:textId="77777777" w:rsidTr="002C2E41">
        <w:tc>
          <w:tcPr>
            <w:tcW w:w="2181" w:type="dxa"/>
            <w:shd w:val="pct5" w:color="auto" w:fill="auto"/>
          </w:tcPr>
          <w:p w14:paraId="474D3D83"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תאריך</w:t>
            </w:r>
          </w:p>
        </w:tc>
        <w:tc>
          <w:tcPr>
            <w:tcW w:w="4056" w:type="dxa"/>
            <w:shd w:val="pct5" w:color="auto" w:fill="auto"/>
          </w:tcPr>
          <w:p w14:paraId="793D9451"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 xml:space="preserve">שם מלא של עו"ד, </w:t>
            </w:r>
            <w:proofErr w:type="spellStart"/>
            <w:r>
              <w:rPr>
                <w:rFonts w:ascii="Times New Roman" w:hAnsi="Times New Roman" w:hint="cs"/>
                <w:color w:val="000000"/>
                <w:rtl/>
              </w:rPr>
              <w:t>מ.ר</w:t>
            </w:r>
            <w:proofErr w:type="spellEnd"/>
            <w:r>
              <w:rPr>
                <w:rFonts w:ascii="Times New Roman" w:hAnsi="Times New Roman" w:hint="cs"/>
                <w:color w:val="000000"/>
                <w:rtl/>
              </w:rPr>
              <w:t>.</w:t>
            </w:r>
          </w:p>
        </w:tc>
        <w:tc>
          <w:tcPr>
            <w:tcW w:w="3618" w:type="dxa"/>
            <w:shd w:val="pct5" w:color="auto" w:fill="auto"/>
          </w:tcPr>
          <w:p w14:paraId="4A6FDD70"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 xml:space="preserve">חתימה וחותמת </w:t>
            </w:r>
          </w:p>
        </w:tc>
      </w:tr>
    </w:tbl>
    <w:p w14:paraId="466CE606" w14:textId="77777777" w:rsidR="00D54691" w:rsidRDefault="00D54691" w:rsidP="00BB6B0A">
      <w:pPr>
        <w:tabs>
          <w:tab w:val="right" w:pos="9639"/>
        </w:tabs>
        <w:bidi/>
        <w:spacing w:line="480" w:lineRule="auto"/>
        <w:jc w:val="right"/>
        <w:rPr>
          <w:rtl/>
          <w:lang w:eastAsia="en-US"/>
        </w:rPr>
      </w:pPr>
    </w:p>
    <w:p w14:paraId="7C7EA630" w14:textId="1AEBA0A2" w:rsidR="00830429" w:rsidRPr="00E419E8" w:rsidRDefault="00830429" w:rsidP="00E419E8">
      <w:pPr>
        <w:pStyle w:val="11"/>
        <w:spacing w:line="360" w:lineRule="auto"/>
        <w:ind w:hanging="2019"/>
        <w:jc w:val="right"/>
        <w:rPr>
          <w:rFonts w:ascii="Times New Roman" w:hAnsi="Times New Roman"/>
          <w:b/>
          <w:bCs/>
          <w:sz w:val="32"/>
          <w:szCs w:val="32"/>
          <w:rtl/>
        </w:rPr>
      </w:pPr>
      <w:r>
        <w:rPr>
          <w:rFonts w:ascii="Times New Roman" w:hAnsi="Times New Roman"/>
          <w:sz w:val="24"/>
          <w:szCs w:val="24"/>
          <w:rtl/>
        </w:rPr>
        <w:br w:type="page"/>
      </w:r>
      <w:bookmarkStart w:id="38" w:name="_Toc218765467"/>
      <w:r w:rsidRPr="00E419E8">
        <w:rPr>
          <w:rFonts w:ascii="Times New Roman" w:hAnsi="Times New Roman" w:hint="cs"/>
          <w:b/>
          <w:bCs/>
          <w:sz w:val="32"/>
          <w:szCs w:val="32"/>
          <w:rtl/>
        </w:rPr>
        <w:lastRenderedPageBreak/>
        <w:t>נספח ב'</w:t>
      </w:r>
      <w:r w:rsidR="00E419E8" w:rsidRPr="00E419E8">
        <w:rPr>
          <w:rFonts w:ascii="Times New Roman" w:hAnsi="Times New Roman" w:hint="cs"/>
          <w:b/>
          <w:bCs/>
          <w:sz w:val="32"/>
          <w:szCs w:val="32"/>
          <w:rtl/>
        </w:rPr>
        <w:t>6 תצהיר בדבר היעדר הרשעות בגין העסקת עובדים זרים ושכר מינימום</w:t>
      </w:r>
      <w:bookmarkEnd w:id="38"/>
      <w:r w:rsidR="00E419E8" w:rsidRPr="00E419E8">
        <w:rPr>
          <w:rFonts w:ascii="Times New Roman" w:hAnsi="Times New Roman" w:hint="cs"/>
          <w:b/>
          <w:bCs/>
          <w:sz w:val="32"/>
          <w:szCs w:val="32"/>
          <w:rtl/>
        </w:rPr>
        <w:t xml:space="preserve"> </w:t>
      </w:r>
    </w:p>
    <w:tbl>
      <w:tblPr>
        <w:bidiVisual/>
        <w:tblW w:w="10482" w:type="dxa"/>
        <w:jc w:val="center"/>
        <w:tblLook w:val="0000" w:firstRow="0" w:lastRow="0" w:firstColumn="0" w:lastColumn="0" w:noHBand="0" w:noVBand="0"/>
      </w:tblPr>
      <w:tblGrid>
        <w:gridCol w:w="1881"/>
        <w:gridCol w:w="3041"/>
        <w:gridCol w:w="1615"/>
        <w:gridCol w:w="1969"/>
        <w:gridCol w:w="1976"/>
      </w:tblGrid>
      <w:tr w:rsidR="00117A2E" w:rsidRPr="00303567" w14:paraId="64F8A4DE" w14:textId="77777777" w:rsidTr="00775125">
        <w:trPr>
          <w:trHeight w:val="454"/>
          <w:jc w:val="center"/>
        </w:trPr>
        <w:tc>
          <w:tcPr>
            <w:tcW w:w="1843" w:type="dxa"/>
            <w:tcBorders>
              <w:top w:val="single" w:sz="4" w:space="0" w:color="auto"/>
              <w:left w:val="single" w:sz="4" w:space="0" w:color="auto"/>
              <w:bottom w:val="single" w:sz="4" w:space="0" w:color="auto"/>
            </w:tcBorders>
            <w:shd w:val="clear" w:color="auto" w:fill="1F497D"/>
            <w:vAlign w:val="center"/>
          </w:tcPr>
          <w:p w14:paraId="465C1629" w14:textId="77777777" w:rsidR="00117A2E" w:rsidRPr="00303567" w:rsidRDefault="00117A2E" w:rsidP="00E419E8">
            <w:pPr>
              <w:overflowPunct/>
              <w:autoSpaceDE/>
              <w:autoSpaceDN/>
              <w:bidi/>
              <w:adjustRightInd/>
              <w:textAlignment w:val="auto"/>
              <w:rPr>
                <w:rFonts w:ascii="Arial" w:hAnsi="Arial" w:cs="Arial"/>
                <w:b/>
                <w:bCs/>
                <w:color w:val="FFFFFF"/>
                <w:sz w:val="28"/>
                <w:szCs w:val="28"/>
                <w:rtl/>
                <w:lang w:eastAsia="en-US"/>
              </w:rPr>
            </w:pPr>
            <w:r w:rsidRPr="00303567">
              <w:rPr>
                <w:rFonts w:ascii="Arial" w:hAnsi="Arial" w:cs="Arial"/>
                <w:b/>
                <w:bCs/>
                <w:color w:val="FFFFFF"/>
                <w:sz w:val="28"/>
                <w:szCs w:val="28"/>
                <w:rtl/>
                <w:lang w:eastAsia="en-US"/>
              </w:rPr>
              <w:t xml:space="preserve">הוראת </w:t>
            </w:r>
            <w:proofErr w:type="spellStart"/>
            <w:r w:rsidRPr="00303567">
              <w:rPr>
                <w:rFonts w:ascii="Arial" w:hAnsi="Arial" w:cs="Arial"/>
                <w:b/>
                <w:bCs/>
                <w:color w:val="FFFFFF"/>
                <w:sz w:val="28"/>
                <w:szCs w:val="28"/>
                <w:rtl/>
                <w:lang w:eastAsia="en-US"/>
              </w:rPr>
              <w:t>תכ"ם</w:t>
            </w:r>
            <w:proofErr w:type="spellEnd"/>
            <w:r w:rsidRPr="00303567">
              <w:rPr>
                <w:rFonts w:ascii="Arial" w:hAnsi="Arial" w:cs="Arial"/>
                <w:b/>
                <w:bCs/>
                <w:color w:val="FFFFFF"/>
                <w:sz w:val="28"/>
                <w:szCs w:val="28"/>
                <w:rtl/>
                <w:lang w:eastAsia="en-US"/>
              </w:rPr>
              <w:t>:</w:t>
            </w:r>
          </w:p>
        </w:tc>
        <w:tc>
          <w:tcPr>
            <w:tcW w:w="8639" w:type="dxa"/>
            <w:gridSpan w:val="4"/>
            <w:tcBorders>
              <w:top w:val="single" w:sz="4" w:space="0" w:color="auto"/>
              <w:left w:val="nil"/>
              <w:bottom w:val="single" w:sz="4" w:space="0" w:color="auto"/>
              <w:right w:val="single" w:sz="4" w:space="0" w:color="auto"/>
            </w:tcBorders>
            <w:shd w:val="clear" w:color="auto" w:fill="1F497D"/>
            <w:vAlign w:val="center"/>
          </w:tcPr>
          <w:p w14:paraId="55CAED26" w14:textId="77777777" w:rsidR="00117A2E" w:rsidRPr="00303567" w:rsidRDefault="00117A2E" w:rsidP="00E419E8">
            <w:pPr>
              <w:overflowPunct/>
              <w:autoSpaceDE/>
              <w:autoSpaceDN/>
              <w:bidi/>
              <w:adjustRightInd/>
              <w:textAlignment w:val="auto"/>
              <w:rPr>
                <w:rFonts w:ascii="Arial" w:hAnsi="Arial" w:cs="Arial"/>
                <w:b/>
                <w:bCs/>
                <w:color w:val="FFFFFF"/>
                <w:sz w:val="28"/>
                <w:szCs w:val="28"/>
                <w:rtl/>
                <w:lang w:eastAsia="en-US"/>
              </w:rPr>
            </w:pPr>
            <w:r w:rsidRPr="00303567">
              <w:rPr>
                <w:rFonts w:ascii="Arial" w:hAnsi="Arial" w:cs="Arial"/>
                <w:b/>
                <w:bCs/>
                <w:color w:val="FFFFFF"/>
                <w:kern w:val="32"/>
                <w:sz w:val="28"/>
                <w:szCs w:val="28"/>
                <w:rtl/>
                <w:lang w:eastAsia="en-US"/>
              </w:rPr>
              <w:t>מסמכי מכרז</w:t>
            </w:r>
          </w:p>
        </w:tc>
      </w:tr>
      <w:tr w:rsidR="00117A2E" w:rsidRPr="00303567" w14:paraId="7DD3A0B5" w14:textId="77777777" w:rsidTr="00775125">
        <w:trPr>
          <w:trHeight w:val="261"/>
          <w:jc w:val="center"/>
        </w:trPr>
        <w:tc>
          <w:tcPr>
            <w:tcW w:w="1843" w:type="dxa"/>
            <w:vMerge w:val="restart"/>
            <w:tcBorders>
              <w:top w:val="single" w:sz="4" w:space="0" w:color="auto"/>
              <w:left w:val="single" w:sz="4" w:space="0" w:color="auto"/>
            </w:tcBorders>
            <w:shd w:val="clear" w:color="auto" w:fill="F2F2F2"/>
            <w:vAlign w:val="center"/>
          </w:tcPr>
          <w:p w14:paraId="31D9BF3A" w14:textId="7B85FE76" w:rsidR="00117A2E" w:rsidRPr="00303567" w:rsidRDefault="007D113B" w:rsidP="00E419E8">
            <w:pPr>
              <w:overflowPunct/>
              <w:autoSpaceDE/>
              <w:autoSpaceDN/>
              <w:bidi/>
              <w:adjustRightInd/>
              <w:textAlignment w:val="auto"/>
              <w:rPr>
                <w:rFonts w:ascii="Arial" w:hAnsi="Arial" w:cs="Arial"/>
                <w:sz w:val="24"/>
                <w:szCs w:val="24"/>
                <w:lang w:eastAsia="en-US"/>
              </w:rPr>
            </w:pPr>
            <w:r>
              <w:rPr>
                <w:rFonts w:ascii="Arial" w:hAnsi="Arial" w:cs="Arial"/>
                <w:noProof/>
                <w:sz w:val="24"/>
                <w:szCs w:val="24"/>
                <w:lang w:eastAsia="en-US"/>
              </w:rPr>
              <w:drawing>
                <wp:inline distT="0" distB="0" distL="0" distR="0" wp14:anchorId="099AAE5E" wp14:editId="6767FD2A">
                  <wp:extent cx="1057275" cy="523875"/>
                  <wp:effectExtent l="0" t="0" r="0" b="0"/>
                  <wp:docPr id="1" name="Picture 18"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ashav-logo-gre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57275" cy="523875"/>
                          </a:xfrm>
                          <a:prstGeom prst="rect">
                            <a:avLst/>
                          </a:prstGeom>
                          <a:noFill/>
                          <a:ln>
                            <a:noFill/>
                          </a:ln>
                        </pic:spPr>
                      </pic:pic>
                    </a:graphicData>
                  </a:graphic>
                </wp:inline>
              </w:drawing>
            </w:r>
          </w:p>
        </w:tc>
        <w:tc>
          <w:tcPr>
            <w:tcW w:w="3056" w:type="dxa"/>
            <w:vMerge w:val="restart"/>
            <w:tcBorders>
              <w:top w:val="single" w:sz="4" w:space="0" w:color="auto"/>
              <w:left w:val="nil"/>
              <w:right w:val="single" w:sz="4" w:space="0" w:color="auto"/>
            </w:tcBorders>
            <w:shd w:val="clear" w:color="auto" w:fill="F2F2F2"/>
            <w:vAlign w:val="center"/>
          </w:tcPr>
          <w:p w14:paraId="0989E11A" w14:textId="77777777" w:rsidR="00117A2E" w:rsidRPr="00303567" w:rsidRDefault="00117A2E" w:rsidP="00E419E8">
            <w:pPr>
              <w:overflowPunct/>
              <w:autoSpaceDE/>
              <w:autoSpaceDN/>
              <w:bidi/>
              <w:adjustRightInd/>
              <w:textAlignment w:val="auto"/>
              <w:rPr>
                <w:rFonts w:ascii="Arial" w:hAnsi="Arial" w:cs="Arial"/>
                <w:color w:val="17365D"/>
                <w:sz w:val="24"/>
                <w:szCs w:val="24"/>
                <w:rtl/>
                <w:lang w:eastAsia="en-US"/>
              </w:rPr>
            </w:pPr>
            <w:r w:rsidRPr="00303567">
              <w:rPr>
                <w:rFonts w:ascii="Arial" w:hAnsi="Arial" w:cs="Arial"/>
                <w:color w:val="17365D"/>
                <w:sz w:val="24"/>
                <w:szCs w:val="24"/>
                <w:rtl/>
                <w:lang w:eastAsia="en-US"/>
              </w:rPr>
              <w:t>משרד האוצר</w:t>
            </w:r>
          </w:p>
          <w:p w14:paraId="098D4B6F" w14:textId="77777777" w:rsidR="00117A2E" w:rsidRPr="00303567" w:rsidRDefault="00117A2E" w:rsidP="00E419E8">
            <w:pPr>
              <w:overflowPunct/>
              <w:autoSpaceDE/>
              <w:autoSpaceDN/>
              <w:bidi/>
              <w:adjustRightInd/>
              <w:textAlignment w:val="auto"/>
              <w:rPr>
                <w:rFonts w:ascii="Arial" w:hAnsi="Arial" w:cs="Arial"/>
                <w:sz w:val="23"/>
                <w:szCs w:val="23"/>
                <w:rtl/>
                <w:lang w:eastAsia="en-US"/>
              </w:rPr>
            </w:pPr>
            <w:r w:rsidRPr="00303567">
              <w:rPr>
                <w:rFonts w:ascii="Arial" w:hAnsi="Arial" w:cs="Arial"/>
                <w:color w:val="17365D"/>
                <w:sz w:val="23"/>
                <w:szCs w:val="23"/>
                <w:rtl/>
                <w:lang w:eastAsia="en-US"/>
              </w:rPr>
              <w:t>אגף החשב הכללי</w:t>
            </w:r>
          </w:p>
          <w:p w14:paraId="0C93A284"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roofErr w:type="spellStart"/>
            <w:r w:rsidRPr="00303567">
              <w:rPr>
                <w:rFonts w:ascii="Arial" w:hAnsi="Arial" w:cs="Arial"/>
                <w:b/>
                <w:bCs/>
                <w:color w:val="17365D"/>
                <w:sz w:val="24"/>
                <w:szCs w:val="24"/>
                <w:rtl/>
                <w:lang w:eastAsia="en-US"/>
              </w:rPr>
              <w:t>תכ"ם</w:t>
            </w:r>
            <w:proofErr w:type="spellEnd"/>
            <w:r w:rsidRPr="00303567">
              <w:rPr>
                <w:rFonts w:ascii="Arial" w:hAnsi="Arial" w:cs="Arial"/>
                <w:b/>
                <w:bCs/>
                <w:color w:val="17365D"/>
                <w:sz w:val="24"/>
                <w:szCs w:val="24"/>
                <w:rtl/>
                <w:lang w:eastAsia="en-US"/>
              </w:rPr>
              <w:t xml:space="preserve"> –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16CE567B" w14:textId="77777777" w:rsidR="00117A2E" w:rsidRPr="00303567" w:rsidRDefault="00117A2E" w:rsidP="00E419E8">
            <w:pPr>
              <w:overflowPunct/>
              <w:autoSpaceDE/>
              <w:autoSpaceDN/>
              <w:bidi/>
              <w:adjustRightInd/>
              <w:textAlignment w:val="auto"/>
              <w:rPr>
                <w:rFonts w:ascii="Arial" w:hAnsi="Arial" w:cs="Arial"/>
                <w:b/>
                <w:bCs/>
                <w:sz w:val="20"/>
                <w:szCs w:val="20"/>
                <w:rtl/>
                <w:lang w:eastAsia="en-US"/>
              </w:rPr>
            </w:pPr>
            <w:r w:rsidRPr="00303567">
              <w:rPr>
                <w:rFonts w:ascii="Arial" w:hAnsi="Arial" w:cs="Arial"/>
                <w:b/>
                <w:bCs/>
                <w:sz w:val="20"/>
                <w:szCs w:val="20"/>
                <w:rtl/>
                <w:lang w:eastAsia="en-US"/>
              </w:rPr>
              <w:t xml:space="preserve">פרק </w:t>
            </w:r>
            <w:r w:rsidRPr="00303567">
              <w:rPr>
                <w:rFonts w:ascii="Arial" w:hAnsi="Arial" w:cs="Arial" w:hint="cs"/>
                <w:b/>
                <w:bCs/>
                <w:sz w:val="20"/>
                <w:szCs w:val="20"/>
                <w:rtl/>
                <w:lang w:eastAsia="en-US"/>
              </w:rPr>
              <w:t>ראשי</w:t>
            </w:r>
            <w:r w:rsidRPr="00303567">
              <w:rPr>
                <w:rFonts w:ascii="Arial" w:hAnsi="Arial" w:cs="Arial"/>
                <w:b/>
                <w:bCs/>
                <w:sz w:val="20"/>
                <w:szCs w:val="20"/>
                <w:rtl/>
                <w:lang w:eastAsia="en-US"/>
              </w:rPr>
              <w:t>:</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04D86CD3"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hint="cs"/>
                <w:sz w:val="20"/>
                <w:szCs w:val="20"/>
                <w:rtl/>
                <w:lang w:eastAsia="en-US"/>
              </w:rPr>
              <w:t>התקשרויות ורכישות</w:t>
            </w:r>
          </w:p>
        </w:tc>
      </w:tr>
      <w:tr w:rsidR="00117A2E" w:rsidRPr="00303567" w14:paraId="5BAE36D5" w14:textId="77777777" w:rsidTr="00775125">
        <w:trPr>
          <w:trHeight w:val="261"/>
          <w:jc w:val="center"/>
        </w:trPr>
        <w:tc>
          <w:tcPr>
            <w:tcW w:w="1843" w:type="dxa"/>
            <w:vMerge/>
            <w:tcBorders>
              <w:left w:val="single" w:sz="4" w:space="0" w:color="auto"/>
            </w:tcBorders>
            <w:shd w:val="clear" w:color="auto" w:fill="F2F2F2"/>
            <w:vAlign w:val="center"/>
          </w:tcPr>
          <w:p w14:paraId="3AC93997"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right w:val="single" w:sz="4" w:space="0" w:color="auto"/>
            </w:tcBorders>
            <w:shd w:val="clear" w:color="auto" w:fill="F2F2F2"/>
          </w:tcPr>
          <w:p w14:paraId="54B316D1"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right w:val="single" w:sz="4" w:space="0" w:color="auto"/>
            </w:tcBorders>
            <w:shd w:val="clear" w:color="auto" w:fill="F2F2F2"/>
            <w:noWrap/>
            <w:vAlign w:val="center"/>
          </w:tcPr>
          <w:p w14:paraId="757F3C45"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 xml:space="preserve">פרק </w:t>
            </w:r>
            <w:r w:rsidRPr="00303567">
              <w:rPr>
                <w:rFonts w:ascii="Arial" w:hAnsi="Arial" w:cs="Arial" w:hint="cs"/>
                <w:b/>
                <w:bCs/>
                <w:sz w:val="20"/>
                <w:szCs w:val="20"/>
                <w:rtl/>
                <w:lang w:eastAsia="en-US"/>
              </w:rPr>
              <w:t>משני</w:t>
            </w:r>
            <w:r w:rsidRPr="00303567">
              <w:rPr>
                <w:rFonts w:ascii="Arial" w:hAnsi="Arial" w:cs="Arial"/>
                <w:b/>
                <w:bCs/>
                <w:sz w:val="20"/>
                <w:szCs w:val="20"/>
                <w:rtl/>
                <w:lang w:eastAsia="en-US"/>
              </w:rPr>
              <w:t>:</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D3815EF"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sz w:val="20"/>
                <w:szCs w:val="20"/>
                <w:rtl/>
                <w:lang w:eastAsia="en-US"/>
              </w:rPr>
              <w:t>עריכת מכרז</w:t>
            </w:r>
          </w:p>
        </w:tc>
      </w:tr>
      <w:tr w:rsidR="00117A2E" w:rsidRPr="00303567" w14:paraId="35C83166" w14:textId="77777777" w:rsidTr="00775125">
        <w:trPr>
          <w:trHeight w:val="261"/>
          <w:jc w:val="center"/>
        </w:trPr>
        <w:tc>
          <w:tcPr>
            <w:tcW w:w="1843" w:type="dxa"/>
            <w:vMerge/>
            <w:tcBorders>
              <w:left w:val="single" w:sz="4" w:space="0" w:color="auto"/>
            </w:tcBorders>
            <w:shd w:val="clear" w:color="auto" w:fill="F2F2F2"/>
            <w:vAlign w:val="center"/>
          </w:tcPr>
          <w:p w14:paraId="457A6E62"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right w:val="single" w:sz="4" w:space="0" w:color="auto"/>
            </w:tcBorders>
            <w:shd w:val="clear" w:color="auto" w:fill="F2F2F2"/>
          </w:tcPr>
          <w:p w14:paraId="04E979C0"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0BF06D8E"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מספר הוראה:</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1A799E9" w14:textId="77777777" w:rsidR="00117A2E" w:rsidRPr="00303567" w:rsidRDefault="00117A2E" w:rsidP="00E419E8">
            <w:pPr>
              <w:overflowPunct/>
              <w:autoSpaceDE/>
              <w:autoSpaceDN/>
              <w:bidi/>
              <w:adjustRightInd/>
              <w:textAlignment w:val="auto"/>
              <w:rPr>
                <w:rFonts w:ascii="Arial" w:hAnsi="Arial" w:cs="Arial"/>
                <w:b/>
                <w:bCs/>
                <w:sz w:val="20"/>
                <w:szCs w:val="20"/>
                <w:rtl/>
                <w:lang w:eastAsia="en-US"/>
              </w:rPr>
            </w:pPr>
            <w:r w:rsidRPr="00303567">
              <w:rPr>
                <w:rFonts w:ascii="Arial" w:hAnsi="Arial" w:cs="Arial"/>
                <w:sz w:val="20"/>
                <w:szCs w:val="20"/>
                <w:rtl/>
                <w:lang w:eastAsia="en-US"/>
              </w:rPr>
              <w:t>7.</w:t>
            </w:r>
            <w:r w:rsidRPr="00303567">
              <w:rPr>
                <w:rFonts w:ascii="Arial" w:hAnsi="Arial" w:cs="Arial" w:hint="cs"/>
                <w:sz w:val="20"/>
                <w:szCs w:val="20"/>
                <w:rtl/>
                <w:lang w:eastAsia="en-US"/>
              </w:rPr>
              <w:t>4</w:t>
            </w:r>
            <w:r w:rsidRPr="00303567">
              <w:rPr>
                <w:rFonts w:ascii="Arial" w:hAnsi="Arial" w:cs="Arial"/>
                <w:sz w:val="20"/>
                <w:szCs w:val="20"/>
                <w:rtl/>
                <w:lang w:eastAsia="en-US"/>
              </w:rPr>
              <w:t>.</w:t>
            </w:r>
            <w:r w:rsidRPr="00303567">
              <w:rPr>
                <w:rFonts w:ascii="Arial" w:hAnsi="Arial" w:cs="Arial" w:hint="cs"/>
                <w:sz w:val="20"/>
                <w:szCs w:val="20"/>
                <w:rtl/>
                <w:lang w:eastAsia="en-US"/>
              </w:rPr>
              <w:t>0.1</w:t>
            </w:r>
          </w:p>
        </w:tc>
      </w:tr>
      <w:tr w:rsidR="00117A2E" w:rsidRPr="00303567" w14:paraId="4A26F2B8" w14:textId="77777777" w:rsidTr="00775125">
        <w:trPr>
          <w:trHeight w:val="261"/>
          <w:jc w:val="center"/>
        </w:trPr>
        <w:tc>
          <w:tcPr>
            <w:tcW w:w="1843" w:type="dxa"/>
            <w:vMerge/>
            <w:tcBorders>
              <w:left w:val="single" w:sz="4" w:space="0" w:color="auto"/>
              <w:bottom w:val="single" w:sz="4" w:space="0" w:color="auto"/>
            </w:tcBorders>
            <w:shd w:val="clear" w:color="auto" w:fill="F2F2F2"/>
            <w:vAlign w:val="center"/>
          </w:tcPr>
          <w:p w14:paraId="5C1BE0E8"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bottom w:val="single" w:sz="4" w:space="0" w:color="auto"/>
              <w:right w:val="single" w:sz="4" w:space="0" w:color="auto"/>
            </w:tcBorders>
            <w:shd w:val="clear" w:color="auto" w:fill="F2F2F2"/>
          </w:tcPr>
          <w:p w14:paraId="34900FBB"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tcBorders>
            <w:shd w:val="clear" w:color="auto" w:fill="F2F2F2"/>
            <w:noWrap/>
            <w:vAlign w:val="center"/>
          </w:tcPr>
          <w:p w14:paraId="15B83E8B"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b/>
                <w:bCs/>
                <w:sz w:val="20"/>
                <w:szCs w:val="20"/>
                <w:rtl/>
                <w:lang w:eastAsia="en-US"/>
              </w:rPr>
              <w:t>מהדורה:</w:t>
            </w:r>
          </w:p>
        </w:tc>
        <w:tc>
          <w:tcPr>
            <w:tcW w:w="1982" w:type="dxa"/>
            <w:tcBorders>
              <w:top w:val="single" w:sz="4" w:space="0" w:color="auto"/>
              <w:left w:val="single" w:sz="4" w:space="0" w:color="auto"/>
              <w:bottom w:val="single" w:sz="4" w:space="0" w:color="auto"/>
            </w:tcBorders>
            <w:shd w:val="clear" w:color="auto" w:fill="F2F2F2"/>
            <w:vAlign w:val="center"/>
          </w:tcPr>
          <w:p w14:paraId="58442A85"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01</w:t>
            </w:r>
          </w:p>
        </w:tc>
        <w:tc>
          <w:tcPr>
            <w:tcW w:w="1986" w:type="dxa"/>
            <w:tcBorders>
              <w:top w:val="single" w:sz="4" w:space="0" w:color="auto"/>
              <w:bottom w:val="single" w:sz="4" w:space="0" w:color="auto"/>
              <w:right w:val="single" w:sz="4" w:space="0" w:color="auto"/>
            </w:tcBorders>
            <w:shd w:val="clear" w:color="auto" w:fill="F2F2F2"/>
            <w:vAlign w:val="center"/>
          </w:tcPr>
          <w:p w14:paraId="4A2009DB"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תת מהדורה: 01</w:t>
            </w:r>
          </w:p>
        </w:tc>
      </w:tr>
    </w:tbl>
    <w:p w14:paraId="533A66B7" w14:textId="77777777" w:rsidR="00117A2E" w:rsidRDefault="00117A2E" w:rsidP="00406C6B">
      <w:pPr>
        <w:bidi/>
        <w:rPr>
          <w:rFonts w:ascii="Calibri" w:hAnsi="Calibri" w:cs="Arial"/>
          <w:b/>
          <w:bCs/>
          <w:color w:val="5A5A5A"/>
          <w:spacing w:val="15"/>
          <w:sz w:val="22"/>
          <w:szCs w:val="22"/>
          <w:rtl/>
          <w:lang w:eastAsia="en-US"/>
        </w:rPr>
      </w:pPr>
    </w:p>
    <w:p w14:paraId="02836D93" w14:textId="3B5F6B97" w:rsidR="00117A2E" w:rsidRDefault="00117A2E" w:rsidP="00406C6B">
      <w:pPr>
        <w:bidi/>
        <w:rPr>
          <w:rFonts w:ascii="Calibri" w:hAnsi="Calibri" w:cs="Arial"/>
          <w:b/>
          <w:bCs/>
          <w:color w:val="5A5A5A"/>
          <w:spacing w:val="15"/>
          <w:sz w:val="22"/>
          <w:szCs w:val="22"/>
          <w:rtl/>
          <w:lang w:eastAsia="en-US"/>
        </w:rPr>
      </w:pPr>
      <w:r>
        <w:rPr>
          <w:rFonts w:ascii="Calibri" w:hAnsi="Calibri" w:cs="Arial" w:hint="cs"/>
          <w:b/>
          <w:bCs/>
          <w:color w:val="5A5A5A"/>
          <w:spacing w:val="15"/>
          <w:sz w:val="22"/>
          <w:szCs w:val="22"/>
          <w:rtl/>
          <w:lang w:eastAsia="en-US"/>
        </w:rPr>
        <w:t xml:space="preserve">נספח </w:t>
      </w:r>
      <w:r w:rsidR="00830429">
        <w:rPr>
          <w:rFonts w:ascii="Calibri" w:hAnsi="Calibri" w:cs="Arial" w:hint="cs"/>
          <w:b/>
          <w:bCs/>
          <w:color w:val="5A5A5A"/>
          <w:spacing w:val="15"/>
          <w:sz w:val="22"/>
          <w:szCs w:val="22"/>
          <w:rtl/>
          <w:lang w:eastAsia="en-US"/>
        </w:rPr>
        <w:t>ב'6</w:t>
      </w:r>
    </w:p>
    <w:p w14:paraId="070F53E2" w14:textId="77777777" w:rsidR="00117A2E" w:rsidRPr="00303567" w:rsidRDefault="00117A2E" w:rsidP="00406C6B">
      <w:pPr>
        <w:bidi/>
        <w:rPr>
          <w:rFonts w:ascii="Calibri" w:hAnsi="Calibri" w:cs="Arial"/>
          <w:b/>
          <w:bCs/>
          <w:color w:val="5A5A5A"/>
          <w:spacing w:val="15"/>
          <w:sz w:val="22"/>
          <w:szCs w:val="22"/>
          <w:lang w:eastAsia="en-US"/>
        </w:rPr>
      </w:pPr>
      <w:r w:rsidRPr="00303567">
        <w:rPr>
          <w:rFonts w:ascii="Calibri" w:hAnsi="Calibri" w:cs="Arial" w:hint="cs"/>
          <w:b/>
          <w:bCs/>
          <w:color w:val="5A5A5A"/>
          <w:spacing w:val="15"/>
          <w:sz w:val="22"/>
          <w:szCs w:val="22"/>
          <w:rtl/>
          <w:lang w:eastAsia="en-US"/>
        </w:rPr>
        <w:t>תצהיר בדבר היעדר הרשעות בגין העסקת עובדים זרים ושכר מינימום</w:t>
      </w:r>
    </w:p>
    <w:p w14:paraId="7211B069" w14:textId="77777777" w:rsidR="00117A2E" w:rsidRPr="00303567" w:rsidRDefault="00117A2E" w:rsidP="00117A2E">
      <w:pPr>
        <w:overflowPunct/>
        <w:autoSpaceDE/>
        <w:autoSpaceDN/>
        <w:bidi/>
        <w:adjustRightInd/>
        <w:spacing w:line="360" w:lineRule="auto"/>
        <w:ind w:right="-284"/>
        <w:jc w:val="both"/>
        <w:textAlignment w:val="auto"/>
        <w:rPr>
          <w:rFonts w:ascii="Arial" w:hAnsi="Arial" w:cs="Arial"/>
          <w:sz w:val="22"/>
          <w:szCs w:val="22"/>
          <w:rtl/>
          <w:lang w:eastAsia="en-US"/>
        </w:rPr>
      </w:pPr>
      <w:r w:rsidRPr="00303567">
        <w:rPr>
          <w:rFonts w:ascii="Arial" w:hAnsi="Arial" w:cs="Arial"/>
          <w:sz w:val="22"/>
          <w:szCs w:val="22"/>
          <w:rtl/>
          <w:lang w:eastAsia="en-US"/>
        </w:rPr>
        <w:t>אני הח"מ _______________ ת.ז. _______________ לאחר שהוזהרתי כי עלי לומר את האמת וכי אהיה צפוי</w:t>
      </w:r>
      <w:r w:rsidRPr="00303567">
        <w:rPr>
          <w:rFonts w:ascii="Arial" w:hAnsi="Arial" w:cs="Arial" w:hint="cs"/>
          <w:sz w:val="22"/>
          <w:szCs w:val="22"/>
          <w:rtl/>
          <w:lang w:eastAsia="en-US"/>
        </w:rPr>
        <w:t>/ה</w:t>
      </w:r>
      <w:r w:rsidRPr="00303567">
        <w:rPr>
          <w:rFonts w:ascii="Arial" w:hAnsi="Arial" w:cs="Arial"/>
          <w:sz w:val="22"/>
          <w:szCs w:val="22"/>
          <w:rtl/>
          <w:lang w:eastAsia="en-US"/>
        </w:rPr>
        <w:t xml:space="preserve"> לעונשים הקבועים בחוק אם לא אעשה כן, מצהיר/ה בזה כדלקמן:</w:t>
      </w:r>
    </w:p>
    <w:p w14:paraId="2BA99C87"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774351C4" w14:textId="77777777" w:rsidR="009570CE" w:rsidRDefault="00117A2E" w:rsidP="009570C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הנני נותן</w:t>
      </w:r>
      <w:r w:rsidRPr="000C5309">
        <w:rPr>
          <w:rFonts w:ascii="Arial" w:hAnsi="Arial" w:cs="Arial" w:hint="cs"/>
          <w:sz w:val="22"/>
          <w:szCs w:val="22"/>
          <w:rtl/>
          <w:lang w:eastAsia="en-US"/>
        </w:rPr>
        <w:t>/ת</w:t>
      </w:r>
      <w:r w:rsidRPr="000C5309">
        <w:rPr>
          <w:rFonts w:ascii="Arial" w:hAnsi="Arial" w:cs="Arial"/>
          <w:sz w:val="22"/>
          <w:szCs w:val="22"/>
          <w:rtl/>
          <w:lang w:eastAsia="en-US"/>
        </w:rPr>
        <w:t xml:space="preserve"> תצהיר זה בשם ___________________ שהוא המציע (להלן</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w:t>
      </w:r>
      <w:r w:rsidRPr="009570CE">
        <w:rPr>
          <w:rFonts w:ascii="Arial" w:hAnsi="Arial" w:cs="Arial"/>
          <w:sz w:val="22"/>
          <w:szCs w:val="22"/>
          <w:rtl/>
          <w:lang w:eastAsia="en-US"/>
        </w:rPr>
        <w:t>המציע</w:t>
      </w:r>
      <w:r w:rsidRPr="000C5309">
        <w:rPr>
          <w:rFonts w:ascii="Arial" w:hAnsi="Arial" w:cs="Arial"/>
          <w:sz w:val="22"/>
          <w:szCs w:val="22"/>
          <w:rtl/>
          <w:lang w:eastAsia="en-US"/>
        </w:rPr>
        <w:t>")</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המבקש להתקשר עם עורך </w:t>
      </w:r>
      <w:r w:rsidRPr="000C5309">
        <w:rPr>
          <w:rFonts w:ascii="Arial" w:hAnsi="Arial" w:cs="Arial" w:hint="cs"/>
          <w:sz w:val="22"/>
          <w:szCs w:val="22"/>
          <w:rtl/>
          <w:lang w:eastAsia="en-US"/>
        </w:rPr>
        <w:t>התקשרות</w:t>
      </w:r>
      <w:r w:rsidRPr="000C5309">
        <w:rPr>
          <w:rFonts w:ascii="Arial" w:hAnsi="Arial" w:cs="Arial"/>
          <w:sz w:val="22"/>
          <w:szCs w:val="22"/>
          <w:rtl/>
          <w:lang w:eastAsia="en-US"/>
        </w:rPr>
        <w:t xml:space="preserve"> </w:t>
      </w:r>
      <w:r w:rsidR="009570CE" w:rsidRPr="009570CE">
        <w:rPr>
          <w:rFonts w:ascii="Arial" w:hAnsi="Arial" w:cs="Arial" w:hint="cs"/>
          <w:sz w:val="22"/>
          <w:szCs w:val="22"/>
          <w:rtl/>
          <w:lang w:eastAsia="en-US"/>
        </w:rPr>
        <w:t>שמספרו</w:t>
      </w:r>
      <w:r w:rsidR="009570CE" w:rsidRPr="009570CE">
        <w:rPr>
          <w:rFonts w:ascii="Arial" w:hAnsi="Arial" w:cs="Arial"/>
          <w:sz w:val="22"/>
          <w:szCs w:val="22"/>
          <w:rtl/>
          <w:lang w:eastAsia="en-US"/>
        </w:rPr>
        <w:t xml:space="preserve"> 4/2.2026</w:t>
      </w:r>
      <w:r w:rsidR="009570CE" w:rsidRPr="009570CE">
        <w:rPr>
          <w:rFonts w:ascii="Arial" w:hAnsi="Arial" w:cs="Arial" w:hint="cs"/>
          <w:sz w:val="22"/>
          <w:szCs w:val="22"/>
          <w:rtl/>
          <w:lang w:eastAsia="en-US"/>
        </w:rPr>
        <w:t xml:space="preserve"> בעניין </w:t>
      </w:r>
      <w:r w:rsidR="009570CE" w:rsidRPr="009570CE">
        <w:rPr>
          <w:rFonts w:ascii="Arial" w:hAnsi="Arial" w:cs="Arial"/>
          <w:sz w:val="22"/>
          <w:szCs w:val="22"/>
          <w:rtl/>
          <w:lang w:eastAsia="en-US"/>
        </w:rPr>
        <w:t>מתן שירותי השגחה על נבחנים בבחינות הבגרות והסמכה לטכנאים והנדסאים</w:t>
      </w:r>
      <w:r w:rsidR="009570CE" w:rsidRPr="009570CE">
        <w:rPr>
          <w:rFonts w:ascii="Arial" w:hAnsi="Arial" w:cs="Arial" w:hint="cs"/>
          <w:sz w:val="22"/>
          <w:szCs w:val="22"/>
          <w:rtl/>
          <w:lang w:eastAsia="en-US"/>
        </w:rPr>
        <w:t xml:space="preserve"> </w:t>
      </w:r>
      <w:r w:rsidRPr="009570CE">
        <w:rPr>
          <w:rFonts w:ascii="Arial" w:hAnsi="Arial" w:cs="Arial"/>
          <w:sz w:val="22"/>
          <w:szCs w:val="22"/>
          <w:rtl/>
          <w:lang w:eastAsia="en-US"/>
        </w:rPr>
        <w:t xml:space="preserve">עבור </w:t>
      </w:r>
      <w:r w:rsidR="0096568A" w:rsidRPr="009570CE">
        <w:rPr>
          <w:rFonts w:ascii="Arial" w:hAnsi="Arial" w:cs="Arial" w:hint="cs"/>
          <w:sz w:val="22"/>
          <w:szCs w:val="22"/>
          <w:rtl/>
          <w:lang w:eastAsia="en-US"/>
        </w:rPr>
        <w:t>משרד החינוך</w:t>
      </w:r>
      <w:r w:rsidR="009570CE">
        <w:rPr>
          <w:rFonts w:ascii="Arial" w:hAnsi="Arial" w:cs="Arial" w:hint="cs"/>
          <w:sz w:val="22"/>
          <w:szCs w:val="22"/>
          <w:rtl/>
          <w:lang w:eastAsia="en-US"/>
        </w:rPr>
        <w:t>.</w:t>
      </w:r>
    </w:p>
    <w:p w14:paraId="24E6C36E" w14:textId="6CA4D193" w:rsidR="00117A2E" w:rsidRPr="009570CE" w:rsidRDefault="00117A2E" w:rsidP="009570CE">
      <w:pPr>
        <w:overflowPunct/>
        <w:autoSpaceDE/>
        <w:autoSpaceDN/>
        <w:bidi/>
        <w:adjustRightInd/>
        <w:ind w:right="-284"/>
        <w:jc w:val="both"/>
        <w:textAlignment w:val="auto"/>
        <w:rPr>
          <w:rFonts w:ascii="Arial" w:hAnsi="Arial" w:cs="Arial"/>
          <w:sz w:val="22"/>
          <w:szCs w:val="22"/>
          <w:rtl/>
          <w:lang w:eastAsia="en-US"/>
        </w:rPr>
      </w:pPr>
      <w:r w:rsidRPr="009570CE">
        <w:rPr>
          <w:rFonts w:ascii="Arial" w:hAnsi="Arial" w:cs="Arial"/>
          <w:sz w:val="22"/>
          <w:szCs w:val="22"/>
          <w:rtl/>
          <w:lang w:eastAsia="en-US"/>
        </w:rPr>
        <w:t xml:space="preserve">אני מצהיר/ה כי הנני מוסמך/ת לתת תצהיר זה בשם המציע. </w:t>
      </w:r>
    </w:p>
    <w:p w14:paraId="43E42B60"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2360E89B"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בתצהירי זה, משמעותו של המונח "</w:t>
      </w:r>
      <w:r w:rsidRPr="000C5309">
        <w:rPr>
          <w:rFonts w:ascii="Arial" w:hAnsi="Arial" w:cs="Arial"/>
          <w:b/>
          <w:bCs/>
          <w:sz w:val="22"/>
          <w:szCs w:val="22"/>
          <w:rtl/>
          <w:lang w:eastAsia="en-US"/>
        </w:rPr>
        <w:t>בעל זיקה</w:t>
      </w:r>
      <w:r w:rsidRPr="000C5309">
        <w:rPr>
          <w:rFonts w:ascii="Arial" w:hAnsi="Arial" w:cs="Arial"/>
          <w:sz w:val="22"/>
          <w:szCs w:val="22"/>
          <w:rtl/>
          <w:lang w:eastAsia="en-US"/>
        </w:rPr>
        <w:t>" כהגדרתו ב</w:t>
      </w:r>
      <w:hyperlink r:id="rId9" w:history="1">
        <w:r w:rsidRPr="000C5309">
          <w:rPr>
            <w:rFonts w:ascii="Arial" w:hAnsi="Arial" w:cs="Arial"/>
            <w:color w:val="3464BA"/>
            <w:sz w:val="22"/>
            <w:szCs w:val="22"/>
            <w:u w:val="dotted" w:color="3464BA"/>
            <w:rtl/>
            <w:lang w:eastAsia="en-US"/>
          </w:rPr>
          <w:t>חוק עסקאות גופים ציבוריים התשל"ו-1976</w:t>
        </w:r>
      </w:hyperlink>
      <w:r w:rsidRPr="000C5309">
        <w:rPr>
          <w:rFonts w:ascii="Arial" w:hAnsi="Arial" w:cs="Arial"/>
          <w:sz w:val="22"/>
          <w:szCs w:val="22"/>
          <w:rtl/>
          <w:lang w:eastAsia="en-US"/>
        </w:rPr>
        <w:t xml:space="preserve"> (להלן</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w:t>
      </w:r>
      <w:r w:rsidRPr="000C5309">
        <w:rPr>
          <w:rFonts w:ascii="Arial" w:hAnsi="Arial" w:cs="Arial"/>
          <w:b/>
          <w:bCs/>
          <w:sz w:val="22"/>
          <w:szCs w:val="22"/>
          <w:rtl/>
          <w:lang w:eastAsia="en-US"/>
        </w:rPr>
        <w:t>חוק עסקאות גופים ציבוריים</w:t>
      </w:r>
      <w:r w:rsidRPr="000C5309">
        <w:rPr>
          <w:rFonts w:ascii="Arial" w:hAnsi="Arial" w:cs="Arial"/>
          <w:sz w:val="22"/>
          <w:szCs w:val="22"/>
          <w:rtl/>
          <w:lang w:eastAsia="en-US"/>
        </w:rPr>
        <w:t xml:space="preserve">"). אני מאשר/ת כי הוסברה לי משמעותו של מונח זה וכי אני מבין/ה אותו. </w:t>
      </w:r>
    </w:p>
    <w:p w14:paraId="57C836E8"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hint="cs"/>
          <w:sz w:val="22"/>
          <w:szCs w:val="22"/>
          <w:rtl/>
          <w:lang w:eastAsia="en-US"/>
        </w:rPr>
        <w:t xml:space="preserve">משמעותו של המונח </w:t>
      </w:r>
      <w:r w:rsidRPr="000C5309">
        <w:rPr>
          <w:rFonts w:ascii="Arial" w:hAnsi="Arial" w:cs="Arial" w:hint="cs"/>
          <w:b/>
          <w:bCs/>
          <w:sz w:val="22"/>
          <w:szCs w:val="22"/>
          <w:rtl/>
          <w:lang w:eastAsia="en-US"/>
        </w:rPr>
        <w:t>"עבירה"</w:t>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w:t>
      </w:r>
      <w:r w:rsidRPr="000C5309">
        <w:rPr>
          <w:rFonts w:ascii="Arial" w:hAnsi="Arial" w:cs="Arial" w:hint="cs"/>
          <w:sz w:val="22"/>
          <w:szCs w:val="22"/>
          <w:rtl/>
          <w:lang w:eastAsia="en-US"/>
        </w:rPr>
        <w:t xml:space="preserve"> עבירה לפי </w:t>
      </w:r>
      <w:hyperlink r:id="rId10" w:history="1">
        <w:r w:rsidRPr="000C5309">
          <w:rPr>
            <w:rFonts w:ascii="Arial" w:hAnsi="Arial" w:cs="Arial"/>
            <w:color w:val="3464BA"/>
            <w:sz w:val="22"/>
            <w:szCs w:val="22"/>
            <w:u w:val="dotted" w:color="3464BA"/>
            <w:rtl/>
            <w:lang w:eastAsia="en-US"/>
          </w:rPr>
          <w:t>חוק עובדים זרים (איסור העסקה שלא כדין והבטחת תנאים הוגנים), התשנ"א-1991</w:t>
        </w:r>
      </w:hyperlink>
      <w:r w:rsidRPr="000C5309">
        <w:rPr>
          <w:rFonts w:ascii="Times New Roman" w:hAnsi="Times New Roman" w:cs="Times New Roman" w:hint="cs"/>
          <w:sz w:val="24"/>
          <w:szCs w:val="24"/>
          <w:rtl/>
          <w:lang w:eastAsia="en-US"/>
        </w:rPr>
        <w:t xml:space="preserve"> </w:t>
      </w:r>
      <w:r w:rsidRPr="000C5309">
        <w:rPr>
          <w:rFonts w:ascii="Arial" w:hAnsi="Arial" w:cs="Arial" w:hint="cs"/>
          <w:sz w:val="22"/>
          <w:szCs w:val="22"/>
          <w:rtl/>
          <w:lang w:eastAsia="en-US"/>
        </w:rPr>
        <w:t xml:space="preserve">או לפי </w:t>
      </w:r>
      <w:hyperlink r:id="rId11" w:history="1">
        <w:r w:rsidRPr="000C5309">
          <w:rPr>
            <w:rFonts w:ascii="Arial" w:hAnsi="Arial" w:cs="Arial" w:hint="cs"/>
            <w:color w:val="3464BA"/>
            <w:sz w:val="22"/>
            <w:szCs w:val="22"/>
            <w:u w:val="dotted" w:color="3464BA"/>
            <w:rtl/>
            <w:lang w:eastAsia="en-US"/>
          </w:rPr>
          <w:t>חוק שכר מינימום התשמ"ז-1987,</w:t>
        </w:r>
      </w:hyperlink>
      <w:r w:rsidRPr="000C5309">
        <w:rPr>
          <w:rFonts w:ascii="Arial" w:hAnsi="Arial" w:cs="Arial" w:hint="cs"/>
          <w:sz w:val="22"/>
          <w:szCs w:val="22"/>
          <w:rtl/>
          <w:lang w:eastAsia="en-US"/>
        </w:rPr>
        <w:t xml:space="preserve"> ולעניין עסקאות לקבלת שירות כהגדרתו בסעיף 2 ל</w:t>
      </w:r>
      <w:hyperlink r:id="rId12" w:history="1">
        <w:r w:rsidRPr="000C5309">
          <w:rPr>
            <w:rFonts w:ascii="Arial" w:hAnsi="Arial" w:cs="Arial" w:hint="cs"/>
            <w:color w:val="3464BA"/>
            <w:sz w:val="22"/>
            <w:szCs w:val="22"/>
            <w:u w:val="dotted" w:color="3464BA"/>
            <w:rtl/>
            <w:lang w:eastAsia="en-US"/>
          </w:rPr>
          <w:t>חוק להגברת האכיפה של דיני העבודה, התשע"ב-2011,</w:t>
        </w:r>
      </w:hyperlink>
      <w:r w:rsidRPr="000C5309">
        <w:rPr>
          <w:rFonts w:ascii="Arial" w:hAnsi="Arial" w:cs="Arial" w:hint="cs"/>
          <w:sz w:val="22"/>
          <w:szCs w:val="22"/>
          <w:rtl/>
          <w:lang w:eastAsia="en-US"/>
        </w:rPr>
        <w:t xml:space="preserve"> גם עבירה על הוראות החיקוקים המנויות בתוספת השלישית לאותו חוק.</w:t>
      </w:r>
    </w:p>
    <w:p w14:paraId="36EF4FC1"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המציע הינו תאגיד הרשום בישראל.</w:t>
      </w:r>
    </w:p>
    <w:p w14:paraId="15D3610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693F0391"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(סמן </w:t>
      </w:r>
      <w:r w:rsidRPr="000C5309">
        <w:rPr>
          <w:rFonts w:ascii="Arial" w:hAnsi="Arial" w:cs="Arial"/>
          <w:sz w:val="22"/>
          <w:szCs w:val="22"/>
          <w:lang w:eastAsia="en-US"/>
        </w:rPr>
        <w:t>X</w:t>
      </w:r>
      <w:r w:rsidRPr="000C5309">
        <w:rPr>
          <w:rFonts w:ascii="Arial" w:hAnsi="Arial" w:cs="Arial"/>
          <w:sz w:val="22"/>
          <w:szCs w:val="22"/>
          <w:rtl/>
          <w:lang w:eastAsia="en-US"/>
        </w:rPr>
        <w:t xml:space="preserve"> במשבצת המתאימה)</w:t>
      </w:r>
    </w:p>
    <w:p w14:paraId="3178B555" w14:textId="77777777" w:rsidR="00117A2E" w:rsidRDefault="00117A2E">
      <w:pPr>
        <w:numPr>
          <w:ilvl w:val="0"/>
          <w:numId w:val="16"/>
        </w:numPr>
        <w:overflowPunct/>
        <w:autoSpaceDE/>
        <w:autoSpaceDN/>
        <w:bidi/>
        <w:adjustRightInd/>
        <w:ind w:left="0" w:right="-284" w:firstLine="0"/>
        <w:jc w:val="both"/>
        <w:textAlignment w:val="auto"/>
        <w:rPr>
          <w:rFonts w:ascii="Arial" w:hAnsi="Arial" w:cs="Arial"/>
          <w:sz w:val="22"/>
          <w:szCs w:val="22"/>
          <w:lang w:eastAsia="en-US"/>
        </w:rPr>
      </w:pPr>
      <w:r w:rsidRPr="000C5309">
        <w:rPr>
          <w:rFonts w:ascii="Arial" w:hAnsi="Arial" w:cs="Arial"/>
          <w:sz w:val="22"/>
          <w:szCs w:val="22"/>
          <w:rtl/>
          <w:lang w:eastAsia="en-US"/>
        </w:rPr>
        <w:t xml:space="preserve">המציע ובעל זיקה אליו </w:t>
      </w:r>
      <w:r w:rsidRPr="000C5309">
        <w:rPr>
          <w:rFonts w:ascii="Arial" w:hAnsi="Arial" w:cs="Arial"/>
          <w:b/>
          <w:bCs/>
          <w:sz w:val="22"/>
          <w:szCs w:val="22"/>
          <w:u w:val="single"/>
          <w:rtl/>
          <w:lang w:eastAsia="en-US"/>
        </w:rPr>
        <w:t>לא הורשעו</w:t>
      </w:r>
      <w:r w:rsidRPr="000C5309">
        <w:rPr>
          <w:rFonts w:ascii="Arial" w:hAnsi="Arial" w:cs="Arial"/>
          <w:sz w:val="22"/>
          <w:szCs w:val="22"/>
          <w:rtl/>
          <w:lang w:eastAsia="en-US"/>
        </w:rPr>
        <w:t xml:space="preserve"> ביותר משתי עבירות</w:t>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עד למועד האחרון להגשת ההצעות (להלן: "</w:t>
      </w:r>
      <w:r w:rsidRPr="000C5309">
        <w:rPr>
          <w:rFonts w:ascii="Arial" w:hAnsi="Arial" w:cs="Arial"/>
          <w:b/>
          <w:bCs/>
          <w:sz w:val="22"/>
          <w:szCs w:val="22"/>
          <w:rtl/>
          <w:lang w:eastAsia="en-US"/>
        </w:rPr>
        <w:t xml:space="preserve">מועד </w:t>
      </w:r>
      <w:r w:rsidRPr="000C5309">
        <w:rPr>
          <w:rFonts w:ascii="Arial" w:hAnsi="Arial" w:cs="Arial" w:hint="cs"/>
          <w:b/>
          <w:bCs/>
          <w:sz w:val="22"/>
          <w:szCs w:val="22"/>
          <w:rtl/>
          <w:lang w:eastAsia="en-US"/>
        </w:rPr>
        <w:t>ה</w:t>
      </w:r>
      <w:r w:rsidRPr="000C5309">
        <w:rPr>
          <w:rFonts w:ascii="Arial" w:hAnsi="Arial" w:cs="Arial"/>
          <w:b/>
          <w:bCs/>
          <w:sz w:val="22"/>
          <w:szCs w:val="22"/>
          <w:rtl/>
          <w:lang w:eastAsia="en-US"/>
        </w:rPr>
        <w:t>הגשה</w:t>
      </w:r>
      <w:r w:rsidRPr="000C5309">
        <w:rPr>
          <w:rFonts w:ascii="Arial" w:hAnsi="Arial" w:cs="Arial"/>
          <w:sz w:val="22"/>
          <w:szCs w:val="22"/>
          <w:rtl/>
          <w:lang w:eastAsia="en-US"/>
        </w:rPr>
        <w:t>") מטעם המציע</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ב</w:t>
      </w:r>
      <w:r w:rsidRPr="000C5309">
        <w:rPr>
          <w:rFonts w:ascii="Arial" w:hAnsi="Arial" w:cs="Arial" w:hint="cs"/>
          <w:sz w:val="22"/>
          <w:szCs w:val="22"/>
          <w:rtl/>
          <w:lang w:eastAsia="en-US"/>
        </w:rPr>
        <w:t>התקשרות</w:t>
      </w:r>
      <w:r w:rsidRPr="000C5309">
        <w:rPr>
          <w:rFonts w:ascii="Arial" w:hAnsi="Arial" w:cs="Arial"/>
          <w:sz w:val="22"/>
          <w:szCs w:val="22"/>
          <w:rtl/>
          <w:lang w:eastAsia="en-US"/>
        </w:rPr>
        <w:t xml:space="preserve"> </w:t>
      </w:r>
      <w:r w:rsidRPr="000C5309">
        <w:rPr>
          <w:rFonts w:ascii="Arial" w:hAnsi="Arial" w:cs="Arial" w:hint="cs"/>
          <w:sz w:val="22"/>
          <w:szCs w:val="22"/>
          <w:rtl/>
          <w:lang w:eastAsia="en-US"/>
        </w:rPr>
        <w:t xml:space="preserve">מספר ____________________ </w:t>
      </w:r>
      <w:r w:rsidRPr="000C5309">
        <w:rPr>
          <w:rFonts w:ascii="Arial" w:hAnsi="Arial" w:cs="Arial"/>
          <w:sz w:val="22"/>
          <w:szCs w:val="22"/>
          <w:rtl/>
          <w:lang w:eastAsia="en-US"/>
        </w:rPr>
        <w:t xml:space="preserve">לאספקת </w:t>
      </w:r>
      <w:r w:rsidRPr="000C5309">
        <w:rPr>
          <w:rFonts w:ascii="Arial" w:hAnsi="Arial" w:cs="Arial" w:hint="cs"/>
          <w:sz w:val="22"/>
          <w:szCs w:val="22"/>
          <w:rtl/>
          <w:lang w:eastAsia="en-US"/>
        </w:rPr>
        <w:t>____________________</w:t>
      </w:r>
      <w:r w:rsidRPr="000C5309">
        <w:rPr>
          <w:rFonts w:ascii="Arial" w:hAnsi="Arial" w:cs="Arial"/>
          <w:sz w:val="22"/>
          <w:szCs w:val="22"/>
          <w:rtl/>
          <w:lang w:eastAsia="en-US"/>
        </w:rPr>
        <w:t xml:space="preserve"> </w:t>
      </w:r>
    </w:p>
    <w:p w14:paraId="7ED147A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lang w:eastAsia="en-US"/>
        </w:rPr>
      </w:pPr>
      <w:r w:rsidRPr="000C5309">
        <w:rPr>
          <w:rFonts w:ascii="Arial" w:hAnsi="Arial" w:cs="Arial"/>
          <w:sz w:val="22"/>
          <w:szCs w:val="22"/>
          <w:rtl/>
          <w:lang w:eastAsia="en-US"/>
        </w:rPr>
        <w:t xml:space="preserve">עבור </w:t>
      </w:r>
      <w:r w:rsidRPr="000C5309">
        <w:rPr>
          <w:rFonts w:ascii="Arial" w:hAnsi="Arial" w:cs="Arial" w:hint="cs"/>
          <w:sz w:val="22"/>
          <w:szCs w:val="22"/>
          <w:rtl/>
          <w:lang w:eastAsia="en-US"/>
        </w:rPr>
        <w:t>___________________</w:t>
      </w:r>
      <w:r w:rsidRPr="000C5309">
        <w:rPr>
          <w:rFonts w:ascii="Arial" w:hAnsi="Arial" w:cs="Arial"/>
          <w:sz w:val="22"/>
          <w:szCs w:val="22"/>
          <w:rtl/>
          <w:lang w:eastAsia="en-US"/>
        </w:rPr>
        <w:t>.</w:t>
      </w:r>
    </w:p>
    <w:p w14:paraId="3DB7DB31" w14:textId="77777777" w:rsidR="00117A2E" w:rsidRPr="000C5309" w:rsidRDefault="00117A2E">
      <w:pPr>
        <w:numPr>
          <w:ilvl w:val="0"/>
          <w:numId w:val="16"/>
        </w:numPr>
        <w:overflowPunct/>
        <w:autoSpaceDE/>
        <w:autoSpaceDN/>
        <w:bidi/>
        <w:adjustRightInd/>
        <w:ind w:left="0" w:right="-284" w:firstLine="0"/>
        <w:jc w:val="both"/>
        <w:textAlignment w:val="auto"/>
        <w:rPr>
          <w:rFonts w:ascii="Arial" w:hAnsi="Arial" w:cs="Arial"/>
          <w:sz w:val="22"/>
          <w:szCs w:val="22"/>
          <w:lang w:eastAsia="en-US"/>
        </w:rPr>
      </w:pPr>
      <w:r w:rsidRPr="000C5309">
        <w:rPr>
          <w:rFonts w:ascii="Arial" w:hAnsi="Arial" w:cs="Arial"/>
          <w:sz w:val="22"/>
          <w:szCs w:val="22"/>
          <w:rtl/>
          <w:lang w:eastAsia="en-US"/>
        </w:rPr>
        <w:t xml:space="preserve">המציע או בעל זיקה אליו </w:t>
      </w:r>
      <w:r w:rsidRPr="000C5309">
        <w:rPr>
          <w:rFonts w:ascii="Arial" w:hAnsi="Arial" w:cs="Arial"/>
          <w:b/>
          <w:bCs/>
          <w:sz w:val="22"/>
          <w:szCs w:val="22"/>
          <w:u w:val="single"/>
          <w:rtl/>
          <w:lang w:eastAsia="en-US"/>
        </w:rPr>
        <w:t>הורשעו</w:t>
      </w:r>
      <w:r w:rsidRPr="000C5309">
        <w:rPr>
          <w:rFonts w:ascii="Arial" w:hAnsi="Arial" w:cs="Arial"/>
          <w:sz w:val="22"/>
          <w:szCs w:val="22"/>
          <w:rtl/>
          <w:lang w:eastAsia="en-US"/>
        </w:rPr>
        <w:t xml:space="preserve"> בפסק דין ביותר משתי עבירות</w:t>
      </w:r>
      <w:r w:rsidRPr="000C5309">
        <w:rPr>
          <w:rFonts w:ascii="Arial" w:hAnsi="Arial" w:cs="Arial" w:hint="cs"/>
          <w:sz w:val="22"/>
          <w:szCs w:val="22"/>
          <w:rtl/>
          <w:lang w:eastAsia="en-US"/>
        </w:rPr>
        <w:t xml:space="preserve"> </w:t>
      </w:r>
      <w:r w:rsidRPr="000C5309">
        <w:rPr>
          <w:rFonts w:ascii="Arial" w:hAnsi="Arial" w:cs="Arial"/>
          <w:b/>
          <w:bCs/>
          <w:sz w:val="22"/>
          <w:szCs w:val="22"/>
          <w:u w:val="single"/>
          <w:rtl/>
          <w:lang w:eastAsia="en-US"/>
        </w:rPr>
        <w:t>וחלפה שנה אחת</w:t>
      </w:r>
      <w:r w:rsidRPr="000C5309">
        <w:rPr>
          <w:rFonts w:ascii="Arial" w:hAnsi="Arial" w:cs="Arial"/>
          <w:sz w:val="22"/>
          <w:szCs w:val="22"/>
          <w:rtl/>
          <w:lang w:eastAsia="en-US"/>
        </w:rPr>
        <w:t xml:space="preserve"> לפחות ממועד ההרשעה האחרונה ועד למועד ההגשה. </w:t>
      </w:r>
    </w:p>
    <w:p w14:paraId="5160BFBD" w14:textId="77777777" w:rsidR="00117A2E" w:rsidRPr="000C5309" w:rsidRDefault="00117A2E">
      <w:pPr>
        <w:numPr>
          <w:ilvl w:val="0"/>
          <w:numId w:val="16"/>
        </w:numPr>
        <w:overflowPunct/>
        <w:autoSpaceDE/>
        <w:autoSpaceDN/>
        <w:bidi/>
        <w:adjustRightInd/>
        <w:ind w:left="0" w:right="-284" w:firstLine="0"/>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המציע או בעל זיקה אליו </w:t>
      </w:r>
      <w:r w:rsidRPr="000C5309">
        <w:rPr>
          <w:rFonts w:ascii="Arial" w:hAnsi="Arial" w:cs="Arial"/>
          <w:b/>
          <w:bCs/>
          <w:sz w:val="22"/>
          <w:szCs w:val="22"/>
          <w:u w:val="single"/>
          <w:rtl/>
          <w:lang w:eastAsia="en-US"/>
        </w:rPr>
        <w:t>הורשעו</w:t>
      </w:r>
      <w:r w:rsidRPr="000C5309">
        <w:rPr>
          <w:rFonts w:ascii="Arial" w:hAnsi="Arial" w:cs="Arial"/>
          <w:sz w:val="22"/>
          <w:szCs w:val="22"/>
          <w:rtl/>
          <w:lang w:eastAsia="en-US"/>
        </w:rPr>
        <w:t xml:space="preserve"> בפסק דין ביותר משתי עבירות</w:t>
      </w:r>
      <w:r w:rsidRPr="000C5309">
        <w:rPr>
          <w:rFonts w:ascii="Arial" w:hAnsi="Arial" w:cs="Arial" w:hint="cs"/>
          <w:sz w:val="22"/>
          <w:szCs w:val="22"/>
          <w:rtl/>
          <w:lang w:eastAsia="en-US"/>
        </w:rPr>
        <w:t xml:space="preserve"> </w:t>
      </w:r>
      <w:r w:rsidRPr="000C5309">
        <w:rPr>
          <w:rFonts w:ascii="Arial" w:hAnsi="Arial" w:cs="Arial"/>
          <w:b/>
          <w:bCs/>
          <w:sz w:val="22"/>
          <w:szCs w:val="22"/>
          <w:u w:val="single"/>
          <w:rtl/>
          <w:lang w:eastAsia="en-US"/>
        </w:rPr>
        <w:t>ולא חלפה שנה אחת</w:t>
      </w:r>
      <w:r w:rsidRPr="000C5309">
        <w:rPr>
          <w:rFonts w:ascii="Arial" w:hAnsi="Arial" w:cs="Arial"/>
          <w:sz w:val="22"/>
          <w:szCs w:val="22"/>
          <w:rtl/>
          <w:lang w:eastAsia="en-US"/>
        </w:rPr>
        <w:t xml:space="preserve"> לפחות ממועד ההרשעה האחרונה ועד למועד ההגשה. </w:t>
      </w:r>
    </w:p>
    <w:p w14:paraId="07A8A6CE" w14:textId="77777777" w:rsidR="00117A2E" w:rsidRPr="000C5309" w:rsidRDefault="00117A2E" w:rsidP="00117A2E">
      <w:pPr>
        <w:overflowPunct/>
        <w:autoSpaceDE/>
        <w:autoSpaceDN/>
        <w:bidi/>
        <w:adjustRightInd/>
        <w:ind w:right="-284"/>
        <w:jc w:val="both"/>
        <w:textAlignment w:val="auto"/>
        <w:rPr>
          <w:rFonts w:ascii="Arial" w:hAnsi="Arial" w:cs="Arial"/>
          <w:b/>
          <w:bCs/>
          <w:sz w:val="22"/>
          <w:szCs w:val="22"/>
          <w:rtl/>
          <w:lang w:eastAsia="en-US"/>
        </w:rPr>
      </w:pPr>
    </w:p>
    <w:p w14:paraId="6C13EAF3"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זה שמי, להלן חתימתי ותוכן תצהירי דלעיל אמת. </w:t>
      </w:r>
    </w:p>
    <w:p w14:paraId="53295C5F"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74C97828"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sz w:val="22"/>
          <w:szCs w:val="22"/>
          <w:rtl/>
          <w:lang w:eastAsia="en-US"/>
        </w:rPr>
        <w:t>___________________</w:t>
      </w:r>
      <w:r w:rsidRPr="000C5309">
        <w:rPr>
          <w:rFonts w:ascii="Arial" w:hAnsi="Arial" w:cs="Arial"/>
          <w:sz w:val="22"/>
          <w:szCs w:val="22"/>
          <w:rtl/>
          <w:lang w:eastAsia="en-US"/>
        </w:rPr>
        <w:tab/>
        <w:t>___________________</w:t>
      </w:r>
      <w:r w:rsidRPr="000C5309">
        <w:rPr>
          <w:rFonts w:ascii="Arial" w:hAnsi="Arial" w:cs="Arial"/>
          <w:sz w:val="22"/>
          <w:szCs w:val="22"/>
          <w:rtl/>
          <w:lang w:eastAsia="en-US"/>
        </w:rPr>
        <w:tab/>
        <w:t>_________________</w:t>
      </w:r>
    </w:p>
    <w:p w14:paraId="701399F4"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hint="cs"/>
          <w:sz w:val="22"/>
          <w:szCs w:val="22"/>
          <w:rtl/>
          <w:lang w:eastAsia="en-US"/>
        </w:rPr>
        <w:t xml:space="preserve">        </w:t>
      </w:r>
      <w:r w:rsidRPr="000C5309">
        <w:rPr>
          <w:rFonts w:ascii="Arial" w:hAnsi="Arial" w:cs="Arial"/>
          <w:sz w:val="22"/>
          <w:szCs w:val="22"/>
          <w:rtl/>
          <w:lang w:eastAsia="en-US"/>
        </w:rPr>
        <w:t>תאריך</w:t>
      </w:r>
      <w:r w:rsidRPr="000C5309">
        <w:rPr>
          <w:rFonts w:ascii="Arial" w:hAnsi="Arial" w:cs="Arial" w:hint="cs"/>
          <w:sz w:val="22"/>
          <w:szCs w:val="22"/>
          <w:rtl/>
          <w:lang w:eastAsia="en-US"/>
        </w:rPr>
        <w:tab/>
      </w:r>
      <w:r w:rsidRPr="000C5309">
        <w:rPr>
          <w:rFonts w:ascii="Arial" w:hAnsi="Arial" w:cs="Arial" w:hint="cs"/>
          <w:sz w:val="22"/>
          <w:szCs w:val="22"/>
          <w:rtl/>
          <w:lang w:eastAsia="en-US"/>
        </w:rPr>
        <w:tab/>
      </w:r>
      <w:r w:rsidRPr="000C5309">
        <w:rPr>
          <w:rFonts w:ascii="Arial" w:hAnsi="Arial" w:cs="Arial" w:hint="cs"/>
          <w:sz w:val="22"/>
          <w:szCs w:val="22"/>
          <w:rtl/>
          <w:lang w:eastAsia="en-US"/>
        </w:rPr>
        <w:tab/>
        <w:t xml:space="preserve">      </w:t>
      </w:r>
      <w:r w:rsidRPr="000C5309">
        <w:rPr>
          <w:rFonts w:ascii="Arial" w:hAnsi="Arial" w:cs="Arial"/>
          <w:sz w:val="22"/>
          <w:szCs w:val="22"/>
          <w:rtl/>
          <w:lang w:eastAsia="en-US"/>
        </w:rPr>
        <w:t>שם</w:t>
      </w:r>
      <w:r w:rsidRPr="000C5309">
        <w:rPr>
          <w:rFonts w:ascii="Arial" w:hAnsi="Arial" w:cs="Arial" w:hint="cs"/>
          <w:sz w:val="22"/>
          <w:szCs w:val="22"/>
          <w:rtl/>
          <w:lang w:eastAsia="en-US"/>
        </w:rPr>
        <w:t xml:space="preserve"> מלא</w:t>
      </w:r>
      <w:r w:rsidRPr="000C5309">
        <w:rPr>
          <w:rFonts w:ascii="Arial" w:hAnsi="Arial" w:cs="Arial"/>
          <w:sz w:val="22"/>
          <w:szCs w:val="22"/>
          <w:rtl/>
          <w:lang w:eastAsia="en-US"/>
        </w:rPr>
        <w:tab/>
      </w:r>
      <w:r w:rsidRPr="000C5309">
        <w:rPr>
          <w:rFonts w:ascii="Arial" w:hAnsi="Arial" w:cs="Arial" w:hint="cs"/>
          <w:sz w:val="22"/>
          <w:szCs w:val="22"/>
          <w:rtl/>
          <w:lang w:eastAsia="en-US"/>
        </w:rPr>
        <w:tab/>
        <w:t xml:space="preserve">            </w:t>
      </w:r>
      <w:r w:rsidRPr="000C5309">
        <w:rPr>
          <w:rFonts w:ascii="Arial" w:hAnsi="Arial" w:cs="Arial"/>
          <w:sz w:val="22"/>
          <w:szCs w:val="22"/>
          <w:rtl/>
          <w:lang w:eastAsia="en-US"/>
        </w:rPr>
        <w:t>חתימה וחותמת</w:t>
      </w:r>
    </w:p>
    <w:p w14:paraId="3B06168F"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bookmarkStart w:id="39" w:name="_Toc78123024"/>
    </w:p>
    <w:p w14:paraId="739C3B98"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r w:rsidRPr="000C5309">
        <w:rPr>
          <w:rFonts w:ascii="Arial" w:hAnsi="Arial" w:cs="Arial"/>
          <w:b/>
          <w:bCs/>
          <w:sz w:val="22"/>
          <w:szCs w:val="22"/>
          <w:u w:val="single"/>
          <w:rtl/>
          <w:lang w:eastAsia="en-US"/>
        </w:rPr>
        <w:t>אישור עורך הדין</w:t>
      </w:r>
    </w:p>
    <w:p w14:paraId="4BA739A5"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p>
    <w:p w14:paraId="695B397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אני הח"מ _____________________, עו"ד</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מאשר/ת כי ביום ____________ הופיע/ה בפני במשרדי</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אשר ברחוב ____________ בישוב/עיר ____________</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מר/גב' ______________ שזיהה/תה עצמו/ה על ידי ת.ז. ____________</w:t>
      </w:r>
      <w:r w:rsidRPr="000C5309">
        <w:rPr>
          <w:rFonts w:ascii="Arial" w:hAnsi="Arial" w:cs="Arial" w:hint="cs"/>
          <w:sz w:val="22"/>
          <w:szCs w:val="22"/>
          <w:rtl/>
          <w:lang w:eastAsia="en-US"/>
        </w:rPr>
        <w:t xml:space="preserve">, או </w:t>
      </w:r>
      <w:r w:rsidRPr="000C5309">
        <w:rPr>
          <w:rFonts w:ascii="Arial" w:hAnsi="Arial" w:cs="Arial"/>
          <w:sz w:val="22"/>
          <w:szCs w:val="22"/>
          <w:rtl/>
          <w:lang w:eastAsia="en-US"/>
        </w:rPr>
        <w:t>המוכר/ת לי באופן אישי, ואחרי שהזהרתיו/ה כי עליו/ה להצהיר אמת וכי יהיה/תהיה צפוי/ה לעונשים הקבועים בחוק אם לא יעשה/תעשה כן, חתם/ה בפני על התצהיר דלעיל.</w:t>
      </w:r>
    </w:p>
    <w:bookmarkEnd w:id="39"/>
    <w:p w14:paraId="6BB98CB5" w14:textId="77777777" w:rsidR="00117A2E" w:rsidRPr="000C5309" w:rsidRDefault="00117A2E" w:rsidP="00117A2E">
      <w:pPr>
        <w:overflowPunct/>
        <w:autoSpaceDE/>
        <w:autoSpaceDN/>
        <w:bidi/>
        <w:adjustRightInd/>
        <w:ind w:right="-284"/>
        <w:textAlignment w:val="auto"/>
        <w:rPr>
          <w:rFonts w:ascii="Times New Roman" w:hAnsi="Times New Roman" w:cs="Times New Roman"/>
          <w:sz w:val="24"/>
          <w:szCs w:val="24"/>
          <w:rtl/>
          <w:lang w:eastAsia="en-US"/>
        </w:rPr>
      </w:pPr>
    </w:p>
    <w:p w14:paraId="4857F836" w14:textId="77777777" w:rsidR="00117A2E" w:rsidRDefault="00117A2E" w:rsidP="00117A2E">
      <w:pPr>
        <w:overflowPunct/>
        <w:autoSpaceDE/>
        <w:autoSpaceDN/>
        <w:bidi/>
        <w:adjustRightInd/>
        <w:ind w:right="-284"/>
        <w:jc w:val="center"/>
        <w:textAlignment w:val="auto"/>
        <w:rPr>
          <w:rFonts w:ascii="Arial" w:hAnsi="Arial" w:cs="Arial"/>
          <w:sz w:val="22"/>
          <w:szCs w:val="22"/>
          <w:rtl/>
          <w:lang w:eastAsia="en-US"/>
        </w:rPr>
      </w:pPr>
    </w:p>
    <w:p w14:paraId="71D9FE37"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sz w:val="22"/>
          <w:szCs w:val="22"/>
          <w:rtl/>
          <w:lang w:eastAsia="en-US"/>
        </w:rPr>
        <w:t>_________________</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________________</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___________________</w:t>
      </w:r>
    </w:p>
    <w:p w14:paraId="52FA7293" w14:textId="77777777" w:rsidR="00117A2E" w:rsidRPr="000C5309" w:rsidRDefault="00117A2E" w:rsidP="00117A2E">
      <w:pPr>
        <w:overflowPunct/>
        <w:autoSpaceDE/>
        <w:autoSpaceDN/>
        <w:bidi/>
        <w:adjustRightInd/>
        <w:ind w:right="-284"/>
        <w:jc w:val="center"/>
        <w:textAlignment w:val="auto"/>
        <w:rPr>
          <w:rFonts w:ascii="Times New Roman" w:hAnsi="Times New Roman" w:cs="Times New Roman"/>
          <w:sz w:val="24"/>
          <w:szCs w:val="24"/>
          <w:lang w:eastAsia="en-US"/>
        </w:rPr>
      </w:pPr>
      <w:r w:rsidRPr="000C5309">
        <w:rPr>
          <w:rFonts w:ascii="Arial" w:hAnsi="Arial" w:cs="Arial" w:hint="cs"/>
          <w:sz w:val="22"/>
          <w:szCs w:val="22"/>
          <w:rtl/>
          <w:lang w:eastAsia="en-US"/>
        </w:rPr>
        <w:t xml:space="preserve">  </w:t>
      </w:r>
      <w:r w:rsidRPr="000C5309">
        <w:rPr>
          <w:rFonts w:ascii="Arial" w:hAnsi="Arial" w:cs="Arial"/>
          <w:sz w:val="22"/>
          <w:szCs w:val="22"/>
          <w:rtl/>
          <w:lang w:eastAsia="en-US"/>
        </w:rPr>
        <w:t>תאריך</w:t>
      </w:r>
      <w:r w:rsidRPr="000C5309">
        <w:rPr>
          <w:rFonts w:ascii="Arial" w:hAnsi="Arial" w:cs="Arial"/>
          <w:sz w:val="22"/>
          <w:szCs w:val="22"/>
          <w:rtl/>
          <w:lang w:eastAsia="en-US"/>
        </w:rPr>
        <w:tab/>
      </w:r>
      <w:r w:rsidRPr="000C5309">
        <w:rPr>
          <w:rFonts w:ascii="Arial" w:hAnsi="Arial" w:cs="Arial"/>
          <w:sz w:val="22"/>
          <w:szCs w:val="22"/>
          <w:rtl/>
          <w:lang w:eastAsia="en-US"/>
        </w:rPr>
        <w:tab/>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מספר רישיון</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חתימה וחותמת</w:t>
      </w:r>
    </w:p>
    <w:p w14:paraId="6D0A4F23" w14:textId="77777777" w:rsidR="00117A2E" w:rsidRDefault="00117A2E" w:rsidP="00117A2E">
      <w:pPr>
        <w:widowControl w:val="0"/>
        <w:bidi/>
        <w:jc w:val="right"/>
        <w:rPr>
          <w:rFonts w:ascii="Times New Roman" w:hAnsi="Times New Roman"/>
          <w:sz w:val="24"/>
          <w:szCs w:val="24"/>
          <w:rtl/>
        </w:rPr>
      </w:pPr>
    </w:p>
    <w:tbl>
      <w:tblPr>
        <w:bidiVisual/>
        <w:tblW w:w="10340" w:type="dxa"/>
        <w:jc w:val="center"/>
        <w:tblLayout w:type="fixed"/>
        <w:tblLook w:val="0000" w:firstRow="0" w:lastRow="0" w:firstColumn="0" w:lastColumn="0" w:noHBand="0" w:noVBand="0"/>
      </w:tblPr>
      <w:tblGrid>
        <w:gridCol w:w="2126"/>
        <w:gridCol w:w="752"/>
        <w:gridCol w:w="1933"/>
        <w:gridCol w:w="893"/>
        <w:gridCol w:w="905"/>
        <w:gridCol w:w="1989"/>
        <w:gridCol w:w="1742"/>
      </w:tblGrid>
      <w:tr w:rsidR="00117A2E" w:rsidRPr="00303567" w14:paraId="7CA75CF1" w14:textId="77777777" w:rsidTr="00775125">
        <w:trPr>
          <w:trHeight w:val="283"/>
          <w:jc w:val="center"/>
        </w:trPr>
        <w:tc>
          <w:tcPr>
            <w:tcW w:w="2126" w:type="dxa"/>
            <w:tcBorders>
              <w:top w:val="single" w:sz="4" w:space="0" w:color="auto"/>
              <w:left w:val="single" w:sz="4" w:space="0" w:color="auto"/>
              <w:bottom w:val="single" w:sz="4" w:space="0" w:color="auto"/>
            </w:tcBorders>
            <w:shd w:val="clear" w:color="auto" w:fill="17365D"/>
            <w:noWrap/>
            <w:vAlign w:val="center"/>
          </w:tcPr>
          <w:p w14:paraId="3F8AD478" w14:textId="77777777" w:rsidR="00117A2E" w:rsidRPr="00303567" w:rsidRDefault="00117A2E" w:rsidP="00176C63">
            <w:pPr>
              <w:overflowPunct/>
              <w:autoSpaceDE/>
              <w:autoSpaceDN/>
              <w:bidi/>
              <w:adjustRightInd/>
              <w:textAlignment w:val="auto"/>
              <w:rPr>
                <w:rFonts w:ascii="Arial" w:hAnsi="Arial" w:cs="Arial"/>
                <w:b/>
                <w:bCs/>
                <w:color w:val="FFFFFF"/>
                <w:sz w:val="20"/>
                <w:szCs w:val="20"/>
                <w:rtl/>
                <w:lang w:eastAsia="en-US"/>
              </w:rPr>
            </w:pPr>
            <w:r w:rsidRPr="00303567">
              <w:rPr>
                <w:rFonts w:ascii="Arial" w:hAnsi="Arial" w:cs="Arial"/>
                <w:b/>
                <w:bCs/>
                <w:color w:val="FFFFFF"/>
                <w:sz w:val="20"/>
                <w:szCs w:val="20"/>
                <w:rtl/>
                <w:lang w:eastAsia="en-US"/>
              </w:rPr>
              <w:t>בתוקף מיום:</w:t>
            </w:r>
          </w:p>
        </w:tc>
        <w:tc>
          <w:tcPr>
            <w:tcW w:w="2685" w:type="dxa"/>
            <w:gridSpan w:val="2"/>
            <w:tcBorders>
              <w:top w:val="single" w:sz="4" w:space="0" w:color="auto"/>
              <w:left w:val="nil"/>
              <w:bottom w:val="single" w:sz="4" w:space="0" w:color="auto"/>
            </w:tcBorders>
            <w:shd w:val="clear" w:color="auto" w:fill="17365D"/>
            <w:vAlign w:val="center"/>
          </w:tcPr>
          <w:p w14:paraId="4C05E904" w14:textId="77777777" w:rsidR="00117A2E" w:rsidRPr="00303567" w:rsidRDefault="00117A2E" w:rsidP="00176C63">
            <w:pPr>
              <w:overflowPunct/>
              <w:autoSpaceDE/>
              <w:autoSpaceDN/>
              <w:bidi/>
              <w:adjustRightInd/>
              <w:textAlignment w:val="auto"/>
              <w:rPr>
                <w:rFonts w:ascii="Arial" w:hAnsi="Arial" w:cs="Arial"/>
                <w:b/>
                <w:bCs/>
                <w:color w:val="FFFFFF"/>
                <w:sz w:val="20"/>
                <w:szCs w:val="20"/>
                <w:rtl/>
                <w:lang w:eastAsia="en-US"/>
              </w:rPr>
            </w:pPr>
            <w:r w:rsidRPr="00303567">
              <w:rPr>
                <w:rFonts w:ascii="Arial" w:hAnsi="Arial" w:cs="Arial" w:hint="cs"/>
                <w:b/>
                <w:bCs/>
                <w:color w:val="FFFFFF"/>
                <w:sz w:val="20"/>
                <w:szCs w:val="20"/>
                <w:rtl/>
                <w:lang w:eastAsia="en-US"/>
              </w:rPr>
              <w:t>30</w:t>
            </w:r>
            <w:r w:rsidRPr="00303567">
              <w:rPr>
                <w:rFonts w:ascii="Arial" w:hAnsi="Arial" w:cs="Arial"/>
                <w:b/>
                <w:bCs/>
                <w:color w:val="FFFFFF"/>
                <w:sz w:val="20"/>
                <w:szCs w:val="20"/>
                <w:rtl/>
                <w:lang w:eastAsia="en-US"/>
              </w:rPr>
              <w:t>.</w:t>
            </w:r>
            <w:r w:rsidRPr="00303567">
              <w:rPr>
                <w:rFonts w:ascii="Arial" w:hAnsi="Arial" w:cs="Arial" w:hint="cs"/>
                <w:b/>
                <w:bCs/>
                <w:color w:val="FFFFFF"/>
                <w:sz w:val="20"/>
                <w:szCs w:val="20"/>
                <w:rtl/>
                <w:lang w:eastAsia="en-US"/>
              </w:rPr>
              <w:t>09</w:t>
            </w:r>
            <w:r w:rsidRPr="00303567">
              <w:rPr>
                <w:rFonts w:ascii="Arial" w:hAnsi="Arial" w:cs="Arial"/>
                <w:b/>
                <w:bCs/>
                <w:color w:val="FFFFFF"/>
                <w:sz w:val="20"/>
                <w:szCs w:val="20"/>
                <w:rtl/>
                <w:lang w:eastAsia="en-US"/>
              </w:rPr>
              <w:t>.20</w:t>
            </w:r>
            <w:r w:rsidRPr="00303567">
              <w:rPr>
                <w:rFonts w:ascii="Arial" w:hAnsi="Arial" w:cs="Arial" w:hint="cs"/>
                <w:b/>
                <w:bCs/>
                <w:color w:val="FFFFFF"/>
                <w:sz w:val="20"/>
                <w:szCs w:val="20"/>
                <w:rtl/>
                <w:lang w:eastAsia="en-US"/>
              </w:rPr>
              <w:t>20</w:t>
            </w:r>
          </w:p>
        </w:tc>
        <w:tc>
          <w:tcPr>
            <w:tcW w:w="3787" w:type="dxa"/>
            <w:gridSpan w:val="3"/>
            <w:tcBorders>
              <w:top w:val="single" w:sz="4" w:space="0" w:color="auto"/>
              <w:bottom w:val="single" w:sz="4" w:space="0" w:color="auto"/>
            </w:tcBorders>
            <w:shd w:val="clear" w:color="auto" w:fill="17365D"/>
            <w:vAlign w:val="center"/>
          </w:tcPr>
          <w:p w14:paraId="19C92E19" w14:textId="77777777" w:rsidR="00117A2E" w:rsidRPr="00303567" w:rsidRDefault="00117A2E" w:rsidP="00176C63">
            <w:pPr>
              <w:overflowPunct/>
              <w:autoSpaceDE/>
              <w:autoSpaceDN/>
              <w:bidi/>
              <w:adjustRightInd/>
              <w:jc w:val="center"/>
              <w:textAlignment w:val="auto"/>
              <w:rPr>
                <w:rFonts w:ascii="Arial" w:hAnsi="Arial" w:cs="Arial"/>
                <w:color w:val="FFFFFF"/>
                <w:sz w:val="20"/>
                <w:szCs w:val="20"/>
                <w:rtl/>
                <w:lang w:eastAsia="en-US"/>
              </w:rPr>
            </w:pPr>
            <w:r w:rsidRPr="00303567">
              <w:rPr>
                <w:rFonts w:ascii="Arial" w:hAnsi="Arial" w:cs="Arial"/>
                <w:color w:val="FFFFFF"/>
                <w:sz w:val="20"/>
                <w:szCs w:val="20"/>
                <w:rtl/>
                <w:lang w:eastAsia="en-US"/>
              </w:rPr>
              <w:t xml:space="preserve">עמוד </w:t>
            </w:r>
            <w:r w:rsidRPr="00303567">
              <w:rPr>
                <w:rFonts w:ascii="Arial" w:hAnsi="Arial" w:cs="Arial"/>
                <w:color w:val="FFFFFF"/>
                <w:sz w:val="20"/>
                <w:szCs w:val="20"/>
                <w:lang w:eastAsia="en-US"/>
              </w:rPr>
              <w:fldChar w:fldCharType="begin"/>
            </w:r>
            <w:r w:rsidRPr="00303567">
              <w:rPr>
                <w:rFonts w:ascii="Arial" w:hAnsi="Arial" w:cs="Arial"/>
                <w:color w:val="FFFFFF"/>
                <w:sz w:val="20"/>
                <w:szCs w:val="20"/>
                <w:lang w:eastAsia="en-US"/>
              </w:rPr>
              <w:instrText xml:space="preserve"> PAGE  </w:instrText>
            </w:r>
            <w:r w:rsidRPr="00303567">
              <w:rPr>
                <w:rFonts w:ascii="Arial" w:hAnsi="Arial" w:cs="Arial"/>
                <w:color w:val="FFFFFF"/>
                <w:sz w:val="20"/>
                <w:szCs w:val="20"/>
                <w:lang w:eastAsia="en-US"/>
              </w:rPr>
              <w:fldChar w:fldCharType="separate"/>
            </w:r>
            <w:r w:rsidRPr="00303567">
              <w:rPr>
                <w:rFonts w:ascii="Arial" w:hAnsi="Arial" w:cs="Arial"/>
                <w:noProof/>
                <w:color w:val="FFFFFF"/>
                <w:sz w:val="20"/>
                <w:szCs w:val="20"/>
                <w:rtl/>
                <w:lang w:eastAsia="en-US"/>
              </w:rPr>
              <w:t>26</w:t>
            </w:r>
            <w:r w:rsidRPr="00303567">
              <w:rPr>
                <w:rFonts w:ascii="Arial" w:hAnsi="Arial" w:cs="Arial"/>
                <w:color w:val="FFFFFF"/>
                <w:sz w:val="20"/>
                <w:szCs w:val="20"/>
                <w:lang w:eastAsia="en-US"/>
              </w:rPr>
              <w:fldChar w:fldCharType="end"/>
            </w:r>
            <w:r w:rsidRPr="00303567">
              <w:rPr>
                <w:rFonts w:ascii="Arial" w:hAnsi="Arial" w:cs="Arial"/>
                <w:color w:val="FFFFFF"/>
                <w:sz w:val="20"/>
                <w:szCs w:val="20"/>
                <w:rtl/>
                <w:lang w:eastAsia="en-US"/>
              </w:rPr>
              <w:t xml:space="preserve"> מתוך </w:t>
            </w:r>
            <w:r w:rsidRPr="00303567">
              <w:rPr>
                <w:rFonts w:ascii="Arial" w:hAnsi="Arial" w:cs="Arial"/>
                <w:color w:val="FFFFFF"/>
                <w:sz w:val="20"/>
                <w:szCs w:val="20"/>
                <w:lang w:eastAsia="en-US"/>
              </w:rPr>
              <w:fldChar w:fldCharType="begin"/>
            </w:r>
            <w:r w:rsidRPr="00303567">
              <w:rPr>
                <w:rFonts w:ascii="Arial" w:hAnsi="Arial" w:cs="Arial"/>
                <w:color w:val="FFFFFF"/>
                <w:sz w:val="20"/>
                <w:szCs w:val="20"/>
                <w:lang w:eastAsia="en-US"/>
              </w:rPr>
              <w:instrText xml:space="preserve"> NUMPAGES  </w:instrText>
            </w:r>
            <w:r w:rsidRPr="00303567">
              <w:rPr>
                <w:rFonts w:ascii="Arial" w:hAnsi="Arial" w:cs="Arial"/>
                <w:color w:val="FFFFFF"/>
                <w:sz w:val="20"/>
                <w:szCs w:val="20"/>
                <w:lang w:eastAsia="en-US"/>
              </w:rPr>
              <w:fldChar w:fldCharType="separate"/>
            </w:r>
            <w:r w:rsidRPr="00303567">
              <w:rPr>
                <w:rFonts w:ascii="Arial" w:hAnsi="Arial" w:cs="Arial"/>
                <w:noProof/>
                <w:color w:val="FFFFFF"/>
                <w:sz w:val="20"/>
                <w:szCs w:val="20"/>
                <w:rtl/>
                <w:lang w:eastAsia="en-US"/>
              </w:rPr>
              <w:t>31</w:t>
            </w:r>
            <w:r w:rsidRPr="00303567">
              <w:rPr>
                <w:rFonts w:ascii="Arial" w:hAnsi="Arial" w:cs="Arial"/>
                <w:color w:val="FFFFFF"/>
                <w:sz w:val="20"/>
                <w:szCs w:val="20"/>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5FA4148" w14:textId="77777777" w:rsidR="00117A2E" w:rsidRPr="00303567" w:rsidRDefault="00117A2E" w:rsidP="00176C63">
            <w:pPr>
              <w:overflowPunct/>
              <w:autoSpaceDE/>
              <w:autoSpaceDN/>
              <w:bidi/>
              <w:adjustRightInd/>
              <w:textAlignment w:val="auto"/>
              <w:rPr>
                <w:rFonts w:ascii="Arial" w:hAnsi="Arial" w:cs="Arial"/>
                <w:b/>
                <w:bCs/>
                <w:color w:val="FFFFFF"/>
                <w:sz w:val="20"/>
                <w:szCs w:val="20"/>
                <w:lang w:eastAsia="en-US"/>
              </w:rPr>
            </w:pPr>
          </w:p>
        </w:tc>
      </w:tr>
      <w:tr w:rsidR="00117A2E" w:rsidRPr="00303567" w14:paraId="048C3163" w14:textId="77777777" w:rsidTr="00775125">
        <w:trPr>
          <w:trHeight w:val="283"/>
          <w:jc w:val="center"/>
        </w:trPr>
        <w:tc>
          <w:tcPr>
            <w:tcW w:w="2126" w:type="dxa"/>
            <w:tcBorders>
              <w:top w:val="single" w:sz="4" w:space="0" w:color="auto"/>
              <w:left w:val="single" w:sz="4" w:space="0" w:color="auto"/>
              <w:bottom w:val="single" w:sz="4" w:space="0" w:color="auto"/>
            </w:tcBorders>
            <w:shd w:val="clear" w:color="auto" w:fill="F2F2F2"/>
            <w:noWrap/>
            <w:vAlign w:val="center"/>
          </w:tcPr>
          <w:p w14:paraId="3BA57812"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שם המאשר:</w:t>
            </w:r>
          </w:p>
        </w:tc>
        <w:tc>
          <w:tcPr>
            <w:tcW w:w="2685" w:type="dxa"/>
            <w:gridSpan w:val="2"/>
            <w:tcBorders>
              <w:top w:val="single" w:sz="4" w:space="0" w:color="auto"/>
              <w:left w:val="nil"/>
              <w:bottom w:val="single" w:sz="4" w:space="0" w:color="auto"/>
              <w:right w:val="single" w:sz="4" w:space="0" w:color="auto"/>
            </w:tcBorders>
            <w:shd w:val="clear" w:color="auto" w:fill="F2F2F2"/>
            <w:vAlign w:val="center"/>
          </w:tcPr>
          <w:p w14:paraId="55FC2161"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גל אמיר</w:t>
            </w:r>
          </w:p>
        </w:tc>
        <w:tc>
          <w:tcPr>
            <w:tcW w:w="893" w:type="dxa"/>
            <w:tcBorders>
              <w:top w:val="single" w:sz="4" w:space="0" w:color="auto"/>
              <w:left w:val="single" w:sz="4" w:space="0" w:color="auto"/>
              <w:bottom w:val="single" w:sz="4" w:space="0" w:color="auto"/>
            </w:tcBorders>
            <w:shd w:val="clear" w:color="auto" w:fill="F2F2F2"/>
            <w:vAlign w:val="center"/>
          </w:tcPr>
          <w:p w14:paraId="44997415"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4E072E68"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 xml:space="preserve">מנהל </w:t>
            </w:r>
            <w:proofErr w:type="spellStart"/>
            <w:r w:rsidRPr="00303567">
              <w:rPr>
                <w:rFonts w:ascii="Arial" w:hAnsi="Arial" w:cs="Arial" w:hint="cs"/>
                <w:sz w:val="20"/>
                <w:szCs w:val="20"/>
                <w:rtl/>
                <w:lang w:eastAsia="en-US"/>
              </w:rPr>
              <w:t>מינהל</w:t>
            </w:r>
            <w:proofErr w:type="spellEnd"/>
            <w:r w:rsidRPr="00303567">
              <w:rPr>
                <w:rFonts w:ascii="Arial" w:hAnsi="Arial" w:cs="Arial" w:hint="cs"/>
                <w:sz w:val="20"/>
                <w:szCs w:val="20"/>
                <w:rtl/>
                <w:lang w:eastAsia="en-US"/>
              </w:rPr>
              <w:t xml:space="preserve"> הרכש הממשלתי</w:t>
            </w:r>
          </w:p>
        </w:tc>
      </w:tr>
      <w:tr w:rsidR="00117A2E" w:rsidRPr="00303567" w14:paraId="35E61371" w14:textId="77777777" w:rsidTr="00775125">
        <w:trPr>
          <w:trHeight w:val="283"/>
          <w:jc w:val="center"/>
        </w:trPr>
        <w:tc>
          <w:tcPr>
            <w:tcW w:w="2878" w:type="dxa"/>
            <w:gridSpan w:val="2"/>
            <w:tcBorders>
              <w:top w:val="single" w:sz="4" w:space="0" w:color="auto"/>
            </w:tcBorders>
            <w:noWrap/>
            <w:vAlign w:val="center"/>
          </w:tcPr>
          <w:p w14:paraId="114F6222" w14:textId="77777777" w:rsidR="00117A2E" w:rsidRPr="00303567" w:rsidRDefault="00117A2E" w:rsidP="00176C63">
            <w:pPr>
              <w:overflowPunct/>
              <w:autoSpaceDE/>
              <w:autoSpaceDN/>
              <w:bidi/>
              <w:adjustRightInd/>
              <w:textAlignment w:val="auto"/>
              <w:rPr>
                <w:rFonts w:ascii="Arial" w:hAnsi="Arial" w:cs="Arial"/>
                <w:sz w:val="20"/>
                <w:szCs w:val="20"/>
                <w:lang w:eastAsia="en-US"/>
              </w:rPr>
            </w:pPr>
            <w:r w:rsidRPr="00303567">
              <w:rPr>
                <w:rFonts w:ascii="Arial" w:hAnsi="Arial" w:cs="Arial"/>
                <w:sz w:val="20"/>
                <w:szCs w:val="20"/>
                <w:rtl/>
                <w:lang w:eastAsia="en-US"/>
              </w:rPr>
              <w:t xml:space="preserve">אתר הוראות </w:t>
            </w:r>
            <w:proofErr w:type="spellStart"/>
            <w:r w:rsidRPr="00303567">
              <w:rPr>
                <w:rFonts w:ascii="Arial" w:hAnsi="Arial" w:cs="Arial"/>
                <w:sz w:val="20"/>
                <w:szCs w:val="20"/>
                <w:rtl/>
                <w:lang w:eastAsia="en-US"/>
              </w:rPr>
              <w:t>תכ"ם</w:t>
            </w:r>
            <w:proofErr w:type="spellEnd"/>
            <w:r w:rsidRPr="00303567">
              <w:rPr>
                <w:rFonts w:ascii="Arial" w:hAnsi="Arial" w:cs="Arial"/>
                <w:sz w:val="20"/>
                <w:szCs w:val="20"/>
                <w:rtl/>
                <w:lang w:eastAsia="en-US"/>
              </w:rPr>
              <w:t xml:space="preserve">: </w:t>
            </w:r>
            <w:hyperlink r:id="rId13" w:history="1">
              <w:r w:rsidRPr="00303567">
                <w:rPr>
                  <w:rFonts w:ascii="Times New Roman" w:hAnsi="Times New Roman" w:cs="Arial"/>
                  <w:color w:val="3464BA"/>
                  <w:sz w:val="20"/>
                  <w:szCs w:val="20"/>
                  <w:u w:val="dotted" w:color="3464BA"/>
                  <w:rtl/>
                  <w:lang w:eastAsia="en-US"/>
                </w:rPr>
                <w:t>קישור לאתר</w:t>
              </w:r>
            </w:hyperlink>
          </w:p>
        </w:tc>
        <w:tc>
          <w:tcPr>
            <w:tcW w:w="3731" w:type="dxa"/>
            <w:gridSpan w:val="3"/>
            <w:tcBorders>
              <w:top w:val="single" w:sz="4" w:space="0" w:color="auto"/>
            </w:tcBorders>
            <w:vAlign w:val="center"/>
          </w:tcPr>
          <w:p w14:paraId="2D746A8D" w14:textId="77777777" w:rsidR="00117A2E" w:rsidRPr="00303567" w:rsidRDefault="00117A2E" w:rsidP="00176C63">
            <w:pPr>
              <w:overflowPunct/>
              <w:autoSpaceDE/>
              <w:autoSpaceDN/>
              <w:bidi/>
              <w:adjustRightInd/>
              <w:jc w:val="center"/>
              <w:textAlignment w:val="auto"/>
              <w:rPr>
                <w:rFonts w:ascii="Arial" w:hAnsi="Arial" w:cs="Arial"/>
                <w:sz w:val="20"/>
                <w:szCs w:val="20"/>
                <w:lang w:eastAsia="en-US"/>
              </w:rPr>
            </w:pPr>
            <w:r w:rsidRPr="00303567">
              <w:rPr>
                <w:rFonts w:ascii="Arial" w:hAnsi="Arial" w:cs="Arial" w:hint="cs"/>
                <w:sz w:val="20"/>
                <w:szCs w:val="20"/>
                <w:u w:color="3464BA"/>
                <w:rtl/>
                <w:lang w:eastAsia="en-US"/>
              </w:rPr>
              <w:t xml:space="preserve">לקבלת עדכונים במערכת: </w:t>
            </w:r>
            <w:hyperlink r:id="rId14" w:history="1">
              <w:r w:rsidRPr="00303567">
                <w:rPr>
                  <w:rFonts w:ascii="Arial" w:hAnsi="Arial" w:cs="Arial" w:hint="cs"/>
                  <w:color w:val="3464BA"/>
                  <w:sz w:val="20"/>
                  <w:szCs w:val="20"/>
                  <w:u w:val="dotted" w:color="3464BA"/>
                  <w:rtl/>
                  <w:lang w:eastAsia="en-US"/>
                </w:rPr>
                <w:t>לחץ כאן</w:t>
              </w:r>
            </w:hyperlink>
          </w:p>
        </w:tc>
        <w:tc>
          <w:tcPr>
            <w:tcW w:w="3731" w:type="dxa"/>
            <w:gridSpan w:val="2"/>
            <w:tcBorders>
              <w:top w:val="single" w:sz="4" w:space="0" w:color="auto"/>
            </w:tcBorders>
            <w:vAlign w:val="center"/>
          </w:tcPr>
          <w:p w14:paraId="66285F8A" w14:textId="77777777" w:rsidR="00117A2E" w:rsidRPr="00303567" w:rsidRDefault="00117A2E" w:rsidP="00176C63">
            <w:pPr>
              <w:overflowPunct/>
              <w:autoSpaceDE/>
              <w:autoSpaceDN/>
              <w:bidi/>
              <w:adjustRightInd/>
              <w:jc w:val="right"/>
              <w:textAlignment w:val="auto"/>
              <w:rPr>
                <w:rFonts w:ascii="Arial" w:hAnsi="Arial" w:cs="Arial"/>
                <w:sz w:val="20"/>
                <w:szCs w:val="20"/>
                <w:lang w:eastAsia="en-US"/>
              </w:rPr>
            </w:pPr>
            <w:r w:rsidRPr="00303567">
              <w:rPr>
                <w:rFonts w:ascii="Arial" w:hAnsi="Arial" w:cs="Arial"/>
                <w:sz w:val="20"/>
                <w:szCs w:val="20"/>
                <w:rtl/>
                <w:lang w:eastAsia="en-US"/>
              </w:rPr>
              <w:t xml:space="preserve">לפניות ושאלות: </w:t>
            </w:r>
            <w:hyperlink r:id="rId15" w:history="1">
              <w:r w:rsidRPr="00303567">
                <w:rPr>
                  <w:rFonts w:ascii="Tahoma" w:hAnsi="Tahoma" w:cs="Tahoma"/>
                  <w:color w:val="3464BA"/>
                  <w:sz w:val="20"/>
                  <w:szCs w:val="20"/>
                  <w:u w:val="dotted" w:color="3464BA"/>
                  <w:lang w:eastAsia="en-US"/>
                </w:rPr>
                <w:t>takam@mof.gov.il</w:t>
              </w:r>
            </w:hyperlink>
          </w:p>
        </w:tc>
      </w:tr>
    </w:tbl>
    <w:p w14:paraId="1B45D2C3" w14:textId="77777777" w:rsidR="00E419E8" w:rsidRPr="00E419E8" w:rsidRDefault="00830429" w:rsidP="00E419E8">
      <w:pPr>
        <w:pStyle w:val="11"/>
        <w:spacing w:line="360" w:lineRule="auto"/>
        <w:ind w:hanging="2019"/>
        <w:jc w:val="right"/>
        <w:rPr>
          <w:rFonts w:ascii="Times New Roman" w:hAnsi="Times New Roman"/>
          <w:b/>
          <w:bCs/>
          <w:sz w:val="32"/>
          <w:szCs w:val="32"/>
        </w:rPr>
      </w:pPr>
      <w:r>
        <w:rPr>
          <w:rFonts w:ascii="Times New Roman" w:hAnsi="Times New Roman"/>
          <w:sz w:val="24"/>
          <w:szCs w:val="24"/>
          <w:rtl/>
        </w:rPr>
        <w:br w:type="page"/>
      </w:r>
      <w:bookmarkStart w:id="40" w:name="_Toc218765468"/>
      <w:r w:rsidRPr="00E419E8">
        <w:rPr>
          <w:rFonts w:ascii="Times New Roman" w:hAnsi="Times New Roman" w:hint="cs"/>
          <w:b/>
          <w:bCs/>
          <w:sz w:val="32"/>
          <w:szCs w:val="32"/>
          <w:rtl/>
        </w:rPr>
        <w:lastRenderedPageBreak/>
        <w:t>נספח ב'7</w:t>
      </w:r>
      <w:r w:rsidR="00E419E8" w:rsidRPr="00E419E8">
        <w:rPr>
          <w:rFonts w:ascii="Times New Roman" w:hAnsi="Times New Roman" w:hint="cs"/>
          <w:b/>
          <w:bCs/>
          <w:sz w:val="32"/>
          <w:szCs w:val="32"/>
          <w:rtl/>
        </w:rPr>
        <w:t xml:space="preserve"> תצהיר בדבר העסקת אנשים עם מוגבלות</w:t>
      </w:r>
      <w:bookmarkEnd w:id="40"/>
    </w:p>
    <w:tbl>
      <w:tblPr>
        <w:bidiVisual/>
        <w:tblW w:w="10624" w:type="dxa"/>
        <w:jc w:val="center"/>
        <w:tblLook w:val="0000" w:firstRow="0" w:lastRow="0" w:firstColumn="0" w:lastColumn="0" w:noHBand="0" w:noVBand="0"/>
      </w:tblPr>
      <w:tblGrid>
        <w:gridCol w:w="1985"/>
        <w:gridCol w:w="3034"/>
        <w:gridCol w:w="1615"/>
        <w:gridCol w:w="1995"/>
        <w:gridCol w:w="1995"/>
      </w:tblGrid>
      <w:tr w:rsidR="00117A2E" w:rsidRPr="0041615C" w14:paraId="502C83AE" w14:textId="77777777" w:rsidTr="00775125">
        <w:trPr>
          <w:trHeight w:val="454"/>
          <w:jc w:val="center"/>
        </w:trPr>
        <w:tc>
          <w:tcPr>
            <w:tcW w:w="1985" w:type="dxa"/>
            <w:tcBorders>
              <w:top w:val="single" w:sz="4" w:space="0" w:color="auto"/>
              <w:left w:val="single" w:sz="4" w:space="0" w:color="auto"/>
              <w:bottom w:val="single" w:sz="4" w:space="0" w:color="auto"/>
            </w:tcBorders>
            <w:shd w:val="clear" w:color="auto" w:fill="1F497D"/>
            <w:vAlign w:val="center"/>
          </w:tcPr>
          <w:p w14:paraId="3768BD06" w14:textId="77777777" w:rsidR="00117A2E" w:rsidRPr="0041615C" w:rsidRDefault="00117A2E" w:rsidP="00176C63">
            <w:pPr>
              <w:overflowPunct/>
              <w:autoSpaceDE/>
              <w:autoSpaceDN/>
              <w:bidi/>
              <w:adjustRightInd/>
              <w:textAlignment w:val="auto"/>
              <w:rPr>
                <w:rFonts w:ascii="Arial" w:hAnsi="Arial" w:cs="Arial"/>
                <w:b/>
                <w:bCs/>
                <w:color w:val="FFFFFF"/>
                <w:sz w:val="28"/>
                <w:szCs w:val="28"/>
                <w:rtl/>
                <w:lang w:eastAsia="en-US"/>
              </w:rPr>
            </w:pPr>
            <w:r w:rsidRPr="0041615C">
              <w:rPr>
                <w:rFonts w:ascii="Arial" w:hAnsi="Arial" w:cs="Arial"/>
                <w:b/>
                <w:bCs/>
                <w:color w:val="FFFFFF"/>
                <w:sz w:val="28"/>
                <w:szCs w:val="28"/>
                <w:rtl/>
                <w:lang w:eastAsia="en-US"/>
              </w:rPr>
              <w:t xml:space="preserve">הוראת </w:t>
            </w:r>
            <w:proofErr w:type="spellStart"/>
            <w:r w:rsidRPr="0041615C">
              <w:rPr>
                <w:rFonts w:ascii="Arial" w:hAnsi="Arial" w:cs="Arial"/>
                <w:b/>
                <w:bCs/>
                <w:color w:val="FFFFFF"/>
                <w:sz w:val="28"/>
                <w:szCs w:val="28"/>
                <w:rtl/>
                <w:lang w:eastAsia="en-US"/>
              </w:rPr>
              <w:t>תכ"ם</w:t>
            </w:r>
            <w:proofErr w:type="spellEnd"/>
            <w:r w:rsidRPr="0041615C">
              <w:rPr>
                <w:rFonts w:ascii="Arial" w:hAnsi="Arial" w:cs="Arial"/>
                <w:b/>
                <w:bCs/>
                <w:color w:val="FFFFFF"/>
                <w:sz w:val="28"/>
                <w:szCs w:val="28"/>
                <w:rtl/>
                <w:lang w:eastAsia="en-US"/>
              </w:rPr>
              <w:t>:</w:t>
            </w:r>
          </w:p>
        </w:tc>
        <w:tc>
          <w:tcPr>
            <w:tcW w:w="8639" w:type="dxa"/>
            <w:gridSpan w:val="4"/>
            <w:tcBorders>
              <w:top w:val="single" w:sz="4" w:space="0" w:color="auto"/>
              <w:left w:val="nil"/>
              <w:bottom w:val="single" w:sz="4" w:space="0" w:color="auto"/>
              <w:right w:val="single" w:sz="4" w:space="0" w:color="auto"/>
            </w:tcBorders>
            <w:shd w:val="clear" w:color="auto" w:fill="1F497D"/>
            <w:vAlign w:val="center"/>
          </w:tcPr>
          <w:p w14:paraId="48286160" w14:textId="77777777" w:rsidR="00117A2E" w:rsidRPr="0041615C" w:rsidRDefault="00117A2E" w:rsidP="00176C63">
            <w:pPr>
              <w:overflowPunct/>
              <w:autoSpaceDE/>
              <w:autoSpaceDN/>
              <w:bidi/>
              <w:adjustRightInd/>
              <w:textAlignment w:val="auto"/>
              <w:rPr>
                <w:rFonts w:ascii="Arial" w:hAnsi="Arial" w:cs="Arial"/>
                <w:b/>
                <w:bCs/>
                <w:color w:val="FFFFFF"/>
                <w:sz w:val="28"/>
                <w:szCs w:val="28"/>
                <w:rtl/>
                <w:lang w:eastAsia="en-US"/>
              </w:rPr>
            </w:pPr>
            <w:r w:rsidRPr="0041615C">
              <w:rPr>
                <w:rFonts w:ascii="Arial" w:hAnsi="Arial" w:cs="Arial"/>
                <w:b/>
                <w:bCs/>
                <w:color w:val="FFFFFF"/>
                <w:kern w:val="32"/>
                <w:sz w:val="28"/>
                <w:szCs w:val="28"/>
                <w:rtl/>
                <w:lang w:eastAsia="en-US"/>
              </w:rPr>
              <w:t>מסמכי מכרז</w:t>
            </w:r>
          </w:p>
        </w:tc>
      </w:tr>
      <w:tr w:rsidR="00117A2E" w:rsidRPr="0041615C" w14:paraId="50CA7931" w14:textId="77777777" w:rsidTr="00775125">
        <w:trPr>
          <w:trHeight w:val="261"/>
          <w:jc w:val="center"/>
        </w:trPr>
        <w:tc>
          <w:tcPr>
            <w:tcW w:w="1985" w:type="dxa"/>
            <w:vMerge w:val="restart"/>
            <w:tcBorders>
              <w:top w:val="single" w:sz="4" w:space="0" w:color="auto"/>
              <w:left w:val="single" w:sz="4" w:space="0" w:color="auto"/>
            </w:tcBorders>
            <w:shd w:val="clear" w:color="auto" w:fill="F2F2F2"/>
            <w:vAlign w:val="center"/>
          </w:tcPr>
          <w:p w14:paraId="56C481F3" w14:textId="06E51C9B" w:rsidR="00117A2E" w:rsidRPr="0041615C" w:rsidRDefault="007D113B" w:rsidP="00176C63">
            <w:pPr>
              <w:overflowPunct/>
              <w:autoSpaceDE/>
              <w:autoSpaceDN/>
              <w:bidi/>
              <w:adjustRightInd/>
              <w:textAlignment w:val="auto"/>
              <w:rPr>
                <w:rFonts w:ascii="Arial" w:hAnsi="Arial" w:cs="Arial"/>
                <w:sz w:val="24"/>
                <w:szCs w:val="24"/>
                <w:lang w:eastAsia="en-US"/>
              </w:rPr>
            </w:pPr>
            <w:r>
              <w:rPr>
                <w:rFonts w:ascii="Arial" w:hAnsi="Arial" w:cs="Arial"/>
                <w:noProof/>
                <w:sz w:val="24"/>
                <w:szCs w:val="24"/>
                <w:lang w:eastAsia="en-US"/>
              </w:rPr>
              <w:drawing>
                <wp:inline distT="0" distB="0" distL="0" distR="0" wp14:anchorId="0E1FF0A4" wp14:editId="3DDCD65E">
                  <wp:extent cx="1019175" cy="523875"/>
                  <wp:effectExtent l="0" t="0" r="0" b="0"/>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shav-logo-grey"/>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19175" cy="523875"/>
                          </a:xfrm>
                          <a:prstGeom prst="rect">
                            <a:avLst/>
                          </a:prstGeom>
                          <a:noFill/>
                          <a:ln>
                            <a:noFill/>
                          </a:ln>
                        </pic:spPr>
                      </pic:pic>
                    </a:graphicData>
                  </a:graphic>
                </wp:inline>
              </w:drawing>
            </w:r>
          </w:p>
        </w:tc>
        <w:tc>
          <w:tcPr>
            <w:tcW w:w="3034" w:type="dxa"/>
            <w:vMerge w:val="restart"/>
            <w:tcBorders>
              <w:top w:val="single" w:sz="4" w:space="0" w:color="auto"/>
              <w:left w:val="nil"/>
              <w:right w:val="single" w:sz="4" w:space="0" w:color="auto"/>
            </w:tcBorders>
            <w:shd w:val="clear" w:color="auto" w:fill="F2F2F2"/>
            <w:vAlign w:val="center"/>
          </w:tcPr>
          <w:p w14:paraId="4BBA3C04" w14:textId="77777777" w:rsidR="00117A2E" w:rsidRPr="0041615C" w:rsidRDefault="00117A2E" w:rsidP="00176C63">
            <w:pPr>
              <w:overflowPunct/>
              <w:autoSpaceDE/>
              <w:autoSpaceDN/>
              <w:bidi/>
              <w:adjustRightInd/>
              <w:textAlignment w:val="auto"/>
              <w:rPr>
                <w:rFonts w:ascii="Arial" w:hAnsi="Arial" w:cs="Arial"/>
                <w:color w:val="17365D"/>
                <w:sz w:val="24"/>
                <w:szCs w:val="24"/>
                <w:rtl/>
                <w:lang w:eastAsia="en-US"/>
              </w:rPr>
            </w:pPr>
            <w:r w:rsidRPr="0041615C">
              <w:rPr>
                <w:rFonts w:ascii="Arial" w:hAnsi="Arial" w:cs="Arial"/>
                <w:color w:val="17365D"/>
                <w:sz w:val="24"/>
                <w:szCs w:val="24"/>
                <w:rtl/>
                <w:lang w:eastAsia="en-US"/>
              </w:rPr>
              <w:t>משרד האוצר</w:t>
            </w:r>
          </w:p>
          <w:p w14:paraId="429D3F24" w14:textId="77777777" w:rsidR="00117A2E" w:rsidRPr="0041615C" w:rsidRDefault="00117A2E" w:rsidP="00176C63">
            <w:pPr>
              <w:overflowPunct/>
              <w:autoSpaceDE/>
              <w:autoSpaceDN/>
              <w:bidi/>
              <w:adjustRightInd/>
              <w:textAlignment w:val="auto"/>
              <w:rPr>
                <w:rFonts w:ascii="Arial" w:hAnsi="Arial" w:cs="Arial"/>
                <w:sz w:val="23"/>
                <w:szCs w:val="23"/>
                <w:rtl/>
                <w:lang w:eastAsia="en-US"/>
              </w:rPr>
            </w:pPr>
            <w:r w:rsidRPr="0041615C">
              <w:rPr>
                <w:rFonts w:ascii="Arial" w:hAnsi="Arial" w:cs="Arial"/>
                <w:color w:val="17365D"/>
                <w:sz w:val="23"/>
                <w:szCs w:val="23"/>
                <w:rtl/>
                <w:lang w:eastAsia="en-US"/>
              </w:rPr>
              <w:t>אגף החשב הכללי</w:t>
            </w:r>
          </w:p>
          <w:p w14:paraId="258C322E"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roofErr w:type="spellStart"/>
            <w:r w:rsidRPr="0041615C">
              <w:rPr>
                <w:rFonts w:ascii="Arial" w:hAnsi="Arial" w:cs="Arial"/>
                <w:b/>
                <w:bCs/>
                <w:color w:val="17365D"/>
                <w:sz w:val="24"/>
                <w:szCs w:val="24"/>
                <w:rtl/>
                <w:lang w:eastAsia="en-US"/>
              </w:rPr>
              <w:t>תכ"ם</w:t>
            </w:r>
            <w:proofErr w:type="spellEnd"/>
            <w:r w:rsidRPr="0041615C">
              <w:rPr>
                <w:rFonts w:ascii="Arial" w:hAnsi="Arial" w:cs="Arial"/>
                <w:b/>
                <w:bCs/>
                <w:color w:val="17365D"/>
                <w:sz w:val="24"/>
                <w:szCs w:val="24"/>
                <w:rtl/>
                <w:lang w:eastAsia="en-US"/>
              </w:rPr>
              <w:t xml:space="preserve"> –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0E6DC9FC" w14:textId="77777777" w:rsidR="00117A2E" w:rsidRPr="0041615C" w:rsidRDefault="00117A2E" w:rsidP="00176C63">
            <w:pPr>
              <w:overflowPunct/>
              <w:autoSpaceDE/>
              <w:autoSpaceDN/>
              <w:bidi/>
              <w:adjustRightInd/>
              <w:textAlignment w:val="auto"/>
              <w:rPr>
                <w:rFonts w:ascii="Arial" w:hAnsi="Arial" w:cs="Arial"/>
                <w:b/>
                <w:bCs/>
                <w:sz w:val="20"/>
                <w:szCs w:val="20"/>
                <w:rtl/>
                <w:lang w:eastAsia="en-US"/>
              </w:rPr>
            </w:pPr>
            <w:r w:rsidRPr="0041615C">
              <w:rPr>
                <w:rFonts w:ascii="Arial" w:hAnsi="Arial" w:cs="Arial"/>
                <w:b/>
                <w:bCs/>
                <w:sz w:val="20"/>
                <w:szCs w:val="20"/>
                <w:rtl/>
                <w:lang w:eastAsia="en-US"/>
              </w:rPr>
              <w:t xml:space="preserve">פרק </w:t>
            </w:r>
            <w:r w:rsidRPr="0041615C">
              <w:rPr>
                <w:rFonts w:ascii="Arial" w:hAnsi="Arial" w:cs="Arial" w:hint="cs"/>
                <w:b/>
                <w:bCs/>
                <w:sz w:val="20"/>
                <w:szCs w:val="20"/>
                <w:rtl/>
                <w:lang w:eastAsia="en-US"/>
              </w:rPr>
              <w:t>ראשי</w:t>
            </w:r>
            <w:r w:rsidRPr="0041615C">
              <w:rPr>
                <w:rFonts w:ascii="Arial" w:hAnsi="Arial" w:cs="Arial"/>
                <w:b/>
                <w:bCs/>
                <w:sz w:val="20"/>
                <w:szCs w:val="20"/>
                <w:rtl/>
                <w:lang w:eastAsia="en-US"/>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4EA6FA9"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hint="cs"/>
                <w:sz w:val="20"/>
                <w:szCs w:val="20"/>
                <w:rtl/>
                <w:lang w:eastAsia="en-US"/>
              </w:rPr>
              <w:t>התקשרויות ורכישות</w:t>
            </w:r>
          </w:p>
        </w:tc>
      </w:tr>
      <w:tr w:rsidR="00117A2E" w:rsidRPr="0041615C" w14:paraId="31AEA3A5" w14:textId="77777777" w:rsidTr="00775125">
        <w:trPr>
          <w:trHeight w:val="261"/>
          <w:jc w:val="center"/>
        </w:trPr>
        <w:tc>
          <w:tcPr>
            <w:tcW w:w="1985" w:type="dxa"/>
            <w:vMerge/>
            <w:tcBorders>
              <w:left w:val="single" w:sz="4" w:space="0" w:color="auto"/>
            </w:tcBorders>
            <w:shd w:val="clear" w:color="auto" w:fill="F2F2F2"/>
            <w:vAlign w:val="center"/>
          </w:tcPr>
          <w:p w14:paraId="02981BA1"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right w:val="single" w:sz="4" w:space="0" w:color="auto"/>
            </w:tcBorders>
            <w:shd w:val="clear" w:color="auto" w:fill="F2F2F2"/>
          </w:tcPr>
          <w:p w14:paraId="2068A643"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right w:val="single" w:sz="4" w:space="0" w:color="auto"/>
            </w:tcBorders>
            <w:shd w:val="clear" w:color="auto" w:fill="F2F2F2"/>
            <w:noWrap/>
            <w:vAlign w:val="center"/>
          </w:tcPr>
          <w:p w14:paraId="69BF29B6"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b/>
                <w:bCs/>
                <w:sz w:val="20"/>
                <w:szCs w:val="20"/>
                <w:rtl/>
                <w:lang w:eastAsia="en-US"/>
              </w:rPr>
              <w:t xml:space="preserve">פרק </w:t>
            </w:r>
            <w:r w:rsidRPr="0041615C">
              <w:rPr>
                <w:rFonts w:ascii="Arial" w:hAnsi="Arial" w:cs="Arial" w:hint="cs"/>
                <w:b/>
                <w:bCs/>
                <w:sz w:val="20"/>
                <w:szCs w:val="20"/>
                <w:rtl/>
                <w:lang w:eastAsia="en-US"/>
              </w:rPr>
              <w:t>משני</w:t>
            </w:r>
            <w:r w:rsidRPr="0041615C">
              <w:rPr>
                <w:rFonts w:ascii="Arial" w:hAnsi="Arial" w:cs="Arial"/>
                <w:b/>
                <w:bCs/>
                <w:sz w:val="20"/>
                <w:szCs w:val="20"/>
                <w:rtl/>
                <w:lang w:eastAsia="en-US"/>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5B025FF"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sz w:val="20"/>
                <w:szCs w:val="20"/>
                <w:rtl/>
                <w:lang w:eastAsia="en-US"/>
              </w:rPr>
              <w:t>עריכת מכרז</w:t>
            </w:r>
          </w:p>
        </w:tc>
      </w:tr>
      <w:tr w:rsidR="00117A2E" w:rsidRPr="0041615C" w14:paraId="7412985C" w14:textId="77777777" w:rsidTr="00775125">
        <w:trPr>
          <w:trHeight w:val="261"/>
          <w:jc w:val="center"/>
        </w:trPr>
        <w:tc>
          <w:tcPr>
            <w:tcW w:w="1985" w:type="dxa"/>
            <w:vMerge/>
            <w:tcBorders>
              <w:left w:val="single" w:sz="4" w:space="0" w:color="auto"/>
            </w:tcBorders>
            <w:shd w:val="clear" w:color="auto" w:fill="F2F2F2"/>
            <w:vAlign w:val="center"/>
          </w:tcPr>
          <w:p w14:paraId="13C8BC06"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right w:val="single" w:sz="4" w:space="0" w:color="auto"/>
            </w:tcBorders>
            <w:shd w:val="clear" w:color="auto" w:fill="F2F2F2"/>
          </w:tcPr>
          <w:p w14:paraId="16E1E5CF"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7339EF71"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b/>
                <w:bCs/>
                <w:sz w:val="20"/>
                <w:szCs w:val="20"/>
                <w:rtl/>
                <w:lang w:eastAsia="en-US"/>
              </w:rPr>
              <w:t>מספר הוראה:</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0A3B991" w14:textId="77777777" w:rsidR="00117A2E" w:rsidRPr="0041615C" w:rsidRDefault="00117A2E" w:rsidP="00176C63">
            <w:pPr>
              <w:overflowPunct/>
              <w:autoSpaceDE/>
              <w:autoSpaceDN/>
              <w:bidi/>
              <w:adjustRightInd/>
              <w:textAlignment w:val="auto"/>
              <w:rPr>
                <w:rFonts w:ascii="Arial" w:hAnsi="Arial" w:cs="Arial"/>
                <w:b/>
                <w:bCs/>
                <w:sz w:val="20"/>
                <w:szCs w:val="20"/>
                <w:rtl/>
                <w:lang w:eastAsia="en-US"/>
              </w:rPr>
            </w:pPr>
            <w:r w:rsidRPr="0041615C">
              <w:rPr>
                <w:rFonts w:ascii="Arial" w:hAnsi="Arial" w:cs="Arial"/>
                <w:sz w:val="20"/>
                <w:szCs w:val="20"/>
                <w:rtl/>
                <w:lang w:eastAsia="en-US"/>
              </w:rPr>
              <w:t>7.</w:t>
            </w:r>
            <w:r w:rsidRPr="0041615C">
              <w:rPr>
                <w:rFonts w:ascii="Arial" w:hAnsi="Arial" w:cs="Arial" w:hint="cs"/>
                <w:sz w:val="20"/>
                <w:szCs w:val="20"/>
                <w:rtl/>
                <w:lang w:eastAsia="en-US"/>
              </w:rPr>
              <w:t>4</w:t>
            </w:r>
            <w:r w:rsidRPr="0041615C">
              <w:rPr>
                <w:rFonts w:ascii="Arial" w:hAnsi="Arial" w:cs="Arial"/>
                <w:sz w:val="20"/>
                <w:szCs w:val="20"/>
                <w:rtl/>
                <w:lang w:eastAsia="en-US"/>
              </w:rPr>
              <w:t>.</w:t>
            </w:r>
            <w:r w:rsidRPr="0041615C">
              <w:rPr>
                <w:rFonts w:ascii="Arial" w:hAnsi="Arial" w:cs="Arial" w:hint="cs"/>
                <w:sz w:val="20"/>
                <w:szCs w:val="20"/>
                <w:rtl/>
                <w:lang w:eastAsia="en-US"/>
              </w:rPr>
              <w:t>0.1</w:t>
            </w:r>
          </w:p>
        </w:tc>
      </w:tr>
      <w:tr w:rsidR="00117A2E" w:rsidRPr="0041615C" w14:paraId="4F0D3F8D" w14:textId="77777777" w:rsidTr="00775125">
        <w:trPr>
          <w:trHeight w:val="261"/>
          <w:jc w:val="center"/>
        </w:trPr>
        <w:tc>
          <w:tcPr>
            <w:tcW w:w="1985" w:type="dxa"/>
            <w:vMerge/>
            <w:tcBorders>
              <w:left w:val="single" w:sz="4" w:space="0" w:color="auto"/>
              <w:bottom w:val="single" w:sz="4" w:space="0" w:color="auto"/>
            </w:tcBorders>
            <w:shd w:val="clear" w:color="auto" w:fill="F2F2F2"/>
            <w:vAlign w:val="center"/>
          </w:tcPr>
          <w:p w14:paraId="086BF377"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bottom w:val="single" w:sz="4" w:space="0" w:color="auto"/>
              <w:right w:val="single" w:sz="4" w:space="0" w:color="auto"/>
            </w:tcBorders>
            <w:shd w:val="clear" w:color="auto" w:fill="F2F2F2"/>
          </w:tcPr>
          <w:p w14:paraId="3067E164"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tcBorders>
            <w:shd w:val="clear" w:color="auto" w:fill="F2F2F2"/>
            <w:noWrap/>
            <w:vAlign w:val="center"/>
          </w:tcPr>
          <w:p w14:paraId="1C3E85E8"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b/>
                <w:bCs/>
                <w:sz w:val="20"/>
                <w:szCs w:val="20"/>
                <w:rtl/>
                <w:lang w:eastAsia="en-US"/>
              </w:rPr>
              <w:t>מהדורה:</w:t>
            </w:r>
          </w:p>
        </w:tc>
        <w:tc>
          <w:tcPr>
            <w:tcW w:w="1995" w:type="dxa"/>
            <w:tcBorders>
              <w:top w:val="single" w:sz="4" w:space="0" w:color="auto"/>
              <w:left w:val="single" w:sz="4" w:space="0" w:color="auto"/>
              <w:bottom w:val="single" w:sz="4" w:space="0" w:color="auto"/>
            </w:tcBorders>
            <w:shd w:val="clear" w:color="auto" w:fill="F2F2F2"/>
            <w:vAlign w:val="center"/>
          </w:tcPr>
          <w:p w14:paraId="25A3E12F"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hint="cs"/>
                <w:sz w:val="20"/>
                <w:szCs w:val="20"/>
                <w:rtl/>
                <w:lang w:eastAsia="en-US"/>
              </w:rPr>
              <w:t>01</w:t>
            </w:r>
          </w:p>
        </w:tc>
        <w:tc>
          <w:tcPr>
            <w:tcW w:w="1995" w:type="dxa"/>
            <w:tcBorders>
              <w:top w:val="single" w:sz="4" w:space="0" w:color="auto"/>
              <w:bottom w:val="single" w:sz="4" w:space="0" w:color="auto"/>
              <w:right w:val="single" w:sz="4" w:space="0" w:color="auto"/>
            </w:tcBorders>
            <w:shd w:val="clear" w:color="auto" w:fill="F2F2F2"/>
            <w:vAlign w:val="center"/>
          </w:tcPr>
          <w:p w14:paraId="1B02A1FE"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hint="cs"/>
                <w:sz w:val="20"/>
                <w:szCs w:val="20"/>
                <w:rtl/>
                <w:lang w:eastAsia="en-US"/>
              </w:rPr>
              <w:t>תת מהדורה: 01</w:t>
            </w:r>
          </w:p>
        </w:tc>
      </w:tr>
    </w:tbl>
    <w:p w14:paraId="4A4BD97E" w14:textId="77777777" w:rsidR="00E43CEE" w:rsidRDefault="00E43CEE" w:rsidP="00406C6B">
      <w:pPr>
        <w:bidi/>
        <w:rPr>
          <w:rFonts w:ascii="Calibri" w:hAnsi="Calibri" w:cs="Arial"/>
          <w:b/>
          <w:bCs/>
          <w:i/>
          <w:iCs/>
          <w:color w:val="5A5A5A"/>
          <w:spacing w:val="15"/>
          <w:sz w:val="22"/>
          <w:szCs w:val="22"/>
          <w:rtl/>
          <w:lang w:eastAsia="en-US"/>
        </w:rPr>
      </w:pPr>
    </w:p>
    <w:p w14:paraId="5AE3855F" w14:textId="198C8951" w:rsidR="00E43CEE" w:rsidRPr="00547C40" w:rsidRDefault="00E43CEE" w:rsidP="00406C6B">
      <w:pPr>
        <w:bidi/>
        <w:rPr>
          <w:rFonts w:ascii="Calibri" w:hAnsi="Calibri" w:cs="Arial"/>
          <w:b/>
          <w:bCs/>
          <w:i/>
          <w:iCs/>
          <w:color w:val="5A5A5A"/>
          <w:spacing w:val="15"/>
          <w:sz w:val="22"/>
          <w:szCs w:val="22"/>
          <w:rtl/>
          <w:lang w:eastAsia="en-US"/>
        </w:rPr>
      </w:pPr>
      <w:r w:rsidRPr="00547C40">
        <w:rPr>
          <w:rFonts w:ascii="Calibri" w:hAnsi="Calibri" w:cs="Arial" w:hint="cs"/>
          <w:b/>
          <w:bCs/>
          <w:i/>
          <w:iCs/>
          <w:color w:val="5A5A5A"/>
          <w:spacing w:val="15"/>
          <w:sz w:val="22"/>
          <w:szCs w:val="22"/>
          <w:rtl/>
          <w:lang w:eastAsia="en-US"/>
        </w:rPr>
        <w:t xml:space="preserve">נספח </w:t>
      </w:r>
      <w:r w:rsidR="00830429">
        <w:rPr>
          <w:rFonts w:ascii="Calibri" w:hAnsi="Calibri" w:cs="Arial" w:hint="cs"/>
          <w:b/>
          <w:bCs/>
          <w:i/>
          <w:iCs/>
          <w:color w:val="5A5A5A"/>
          <w:spacing w:val="15"/>
          <w:sz w:val="22"/>
          <w:szCs w:val="22"/>
          <w:rtl/>
          <w:lang w:eastAsia="en-US"/>
        </w:rPr>
        <w:t>ב'7</w:t>
      </w:r>
    </w:p>
    <w:p w14:paraId="65807C1B" w14:textId="77777777" w:rsidR="00E43CEE" w:rsidRPr="00FD610D" w:rsidRDefault="00E43CEE" w:rsidP="00406C6B">
      <w:pPr>
        <w:bidi/>
        <w:rPr>
          <w:rFonts w:ascii="Calibri" w:hAnsi="Calibri" w:cs="Arial"/>
          <w:color w:val="5A5A5A"/>
          <w:spacing w:val="15"/>
          <w:sz w:val="22"/>
          <w:szCs w:val="22"/>
          <w:lang w:eastAsia="en-US"/>
        </w:rPr>
      </w:pPr>
      <w:r w:rsidRPr="00FD610D">
        <w:rPr>
          <w:rFonts w:ascii="Arial" w:hAnsi="Arial" w:cs="Arial" w:hint="cs"/>
          <w:color w:val="5A5A5A"/>
          <w:spacing w:val="15"/>
          <w:sz w:val="22"/>
          <w:szCs w:val="22"/>
          <w:rtl/>
          <w:lang w:eastAsia="en-US"/>
        </w:rPr>
        <w:t>תצהיר בדבר העסקת אנשים עם מוגבלות</w:t>
      </w:r>
    </w:p>
    <w:p w14:paraId="0D25F58C" w14:textId="77777777" w:rsidR="00E43CEE" w:rsidRPr="00FD610D" w:rsidRDefault="00E43CEE" w:rsidP="00E43CEE">
      <w:pPr>
        <w:pBdr>
          <w:top w:val="single" w:sz="4" w:space="1" w:color="auto"/>
          <w:left w:val="single" w:sz="4" w:space="31" w:color="auto"/>
          <w:bottom w:val="single" w:sz="4" w:space="1" w:color="auto"/>
          <w:right w:val="single" w:sz="4" w:space="4" w:color="auto"/>
        </w:pBdr>
        <w:overflowPunct/>
        <w:autoSpaceDE/>
        <w:autoSpaceDN/>
        <w:bidi/>
        <w:adjustRightInd/>
        <w:spacing w:line="360" w:lineRule="auto"/>
        <w:ind w:left="-327"/>
        <w:jc w:val="both"/>
        <w:textAlignment w:val="auto"/>
        <w:rPr>
          <w:rFonts w:ascii="Arial" w:hAnsi="Arial" w:cs="Arial"/>
          <w:b/>
          <w:bCs/>
          <w:sz w:val="22"/>
          <w:szCs w:val="22"/>
          <w:rtl/>
          <w:lang w:eastAsia="en-US"/>
        </w:rPr>
      </w:pPr>
      <w:r w:rsidRPr="00FD610D">
        <w:rPr>
          <w:rFonts w:ascii="Arial" w:hAnsi="Arial" w:cs="Arial"/>
          <w:b/>
          <w:bCs/>
          <w:sz w:val="22"/>
          <w:szCs w:val="22"/>
          <w:rtl/>
          <w:lang w:eastAsia="en-US"/>
        </w:rPr>
        <w:t xml:space="preserve">פניות אל </w:t>
      </w:r>
      <w:proofErr w:type="spellStart"/>
      <w:r w:rsidRPr="00FD610D">
        <w:rPr>
          <w:rFonts w:ascii="Arial" w:hAnsi="Arial" w:cs="Arial"/>
          <w:b/>
          <w:bCs/>
          <w:sz w:val="22"/>
          <w:szCs w:val="22"/>
          <w:rtl/>
          <w:lang w:eastAsia="en-US"/>
        </w:rPr>
        <w:t>מנ</w:t>
      </w:r>
      <w:r w:rsidRPr="00FD610D">
        <w:rPr>
          <w:rFonts w:ascii="Arial" w:hAnsi="Arial" w:cs="Arial" w:hint="cs"/>
          <w:b/>
          <w:bCs/>
          <w:sz w:val="22"/>
          <w:szCs w:val="22"/>
          <w:rtl/>
          <w:lang w:eastAsia="en-US"/>
        </w:rPr>
        <w:t>כ</w:t>
      </w:r>
      <w:proofErr w:type="spellEnd"/>
      <w:r w:rsidRPr="00FD610D">
        <w:rPr>
          <w:rFonts w:ascii="Arial" w:hAnsi="Arial" w:cs="Arial" w:hint="cs"/>
          <w:b/>
          <w:bCs/>
          <w:sz w:val="22"/>
          <w:szCs w:val="22"/>
          <w:rtl/>
          <w:lang w:eastAsia="en-US"/>
        </w:rPr>
        <w:t>''</w:t>
      </w:r>
      <w:r w:rsidRPr="00FD610D">
        <w:rPr>
          <w:rFonts w:ascii="Arial" w:hAnsi="Arial" w:cs="Arial"/>
          <w:b/>
          <w:bCs/>
          <w:sz w:val="22"/>
          <w:szCs w:val="22"/>
          <w:rtl/>
          <w:lang w:eastAsia="en-US"/>
        </w:rPr>
        <w:t>ל משרד העבודה, הרווחה והשירותים החברתיים</w:t>
      </w:r>
      <w:r w:rsidRPr="00FD610D">
        <w:rPr>
          <w:rFonts w:ascii="Arial" w:hAnsi="Arial" w:cs="Arial" w:hint="cs"/>
          <w:b/>
          <w:bCs/>
          <w:sz w:val="22"/>
          <w:szCs w:val="22"/>
          <w:rtl/>
          <w:lang w:eastAsia="en-US"/>
        </w:rPr>
        <w:t>,</w:t>
      </w:r>
      <w:r w:rsidRPr="00FD610D">
        <w:rPr>
          <w:rFonts w:ascii="Arial" w:hAnsi="Arial" w:cs="Arial"/>
          <w:b/>
          <w:bCs/>
          <w:sz w:val="22"/>
          <w:szCs w:val="22"/>
          <w:rtl/>
          <w:lang w:eastAsia="en-US"/>
        </w:rPr>
        <w:t xml:space="preserve"> כנדרש לפי תצהיר זה</w:t>
      </w:r>
      <w:r w:rsidRPr="00FD610D">
        <w:rPr>
          <w:rFonts w:ascii="Arial" w:hAnsi="Arial" w:cs="Arial" w:hint="cs"/>
          <w:b/>
          <w:bCs/>
          <w:sz w:val="22"/>
          <w:szCs w:val="22"/>
          <w:rtl/>
          <w:lang w:eastAsia="en-US"/>
        </w:rPr>
        <w:t>,</w:t>
      </w:r>
      <w:r w:rsidRPr="00FD610D">
        <w:rPr>
          <w:rFonts w:ascii="Arial" w:hAnsi="Arial" w:cs="Arial"/>
          <w:b/>
          <w:bCs/>
          <w:sz w:val="22"/>
          <w:szCs w:val="22"/>
          <w:rtl/>
          <w:lang w:eastAsia="en-US"/>
        </w:rPr>
        <w:t xml:space="preserve"> </w:t>
      </w:r>
      <w:r w:rsidRPr="00FD610D">
        <w:rPr>
          <w:rFonts w:ascii="Arial" w:hAnsi="Arial" w:cs="Arial" w:hint="cs"/>
          <w:b/>
          <w:bCs/>
          <w:sz w:val="22"/>
          <w:szCs w:val="22"/>
          <w:rtl/>
          <w:lang w:eastAsia="en-US"/>
        </w:rPr>
        <w:t>ת</w:t>
      </w:r>
      <w:r w:rsidRPr="00FD610D">
        <w:rPr>
          <w:rFonts w:ascii="Arial" w:hAnsi="Arial" w:cs="Arial"/>
          <w:b/>
          <w:bCs/>
          <w:sz w:val="22"/>
          <w:szCs w:val="22"/>
          <w:rtl/>
          <w:lang w:eastAsia="en-US"/>
        </w:rPr>
        <w:t>עש</w:t>
      </w:r>
      <w:r w:rsidRPr="00FD610D">
        <w:rPr>
          <w:rFonts w:ascii="Arial" w:hAnsi="Arial" w:cs="Arial" w:hint="cs"/>
          <w:b/>
          <w:bCs/>
          <w:sz w:val="22"/>
          <w:szCs w:val="22"/>
          <w:rtl/>
          <w:lang w:eastAsia="en-US"/>
        </w:rPr>
        <w:t>נה</w:t>
      </w:r>
      <w:r w:rsidRPr="00FD610D">
        <w:rPr>
          <w:rFonts w:ascii="Arial" w:hAnsi="Arial" w:cs="Arial"/>
          <w:b/>
          <w:bCs/>
          <w:sz w:val="22"/>
          <w:szCs w:val="22"/>
          <w:rtl/>
          <w:lang w:eastAsia="en-US"/>
        </w:rPr>
        <w:t xml:space="preserve"> דרך המטה לשילוב אנשים עם מוגבלות בעבודה, בדוא"ל: </w:t>
      </w:r>
      <w:hyperlink r:id="rId17" w:history="1">
        <w:r w:rsidRPr="00FD610D">
          <w:rPr>
            <w:rFonts w:ascii="Arial" w:hAnsi="Arial" w:cs="Arial"/>
            <w:color w:val="3464BA"/>
            <w:sz w:val="22"/>
            <w:szCs w:val="22"/>
            <w:u w:val="dotted" w:color="3464BA"/>
            <w:lang w:eastAsia="en-US"/>
          </w:rPr>
          <w:t>mateh.shiluv@economy.gov.il</w:t>
        </w:r>
      </w:hyperlink>
      <w:r w:rsidRPr="00FD610D">
        <w:rPr>
          <w:rFonts w:ascii="Arial" w:hAnsi="Arial" w:cs="Arial"/>
          <w:sz w:val="22"/>
          <w:szCs w:val="22"/>
          <w:rtl/>
          <w:lang w:eastAsia="en-US"/>
        </w:rPr>
        <w:t>.</w:t>
      </w:r>
    </w:p>
    <w:p w14:paraId="0449B841" w14:textId="77777777" w:rsidR="00E43CEE" w:rsidRPr="00FD610D" w:rsidRDefault="00E43CEE" w:rsidP="00E43CEE">
      <w:pPr>
        <w:pBdr>
          <w:top w:val="single" w:sz="4" w:space="1" w:color="auto"/>
          <w:left w:val="single" w:sz="4" w:space="31" w:color="auto"/>
          <w:bottom w:val="single" w:sz="4" w:space="1" w:color="auto"/>
          <w:right w:val="single" w:sz="4" w:space="4" w:color="auto"/>
        </w:pBdr>
        <w:overflowPunct/>
        <w:autoSpaceDE/>
        <w:autoSpaceDN/>
        <w:bidi/>
        <w:adjustRightInd/>
        <w:spacing w:line="360" w:lineRule="auto"/>
        <w:ind w:left="-327"/>
        <w:jc w:val="both"/>
        <w:textAlignment w:val="auto"/>
        <w:rPr>
          <w:rFonts w:ascii="Arial" w:hAnsi="Arial" w:cs="Arial"/>
          <w:sz w:val="22"/>
          <w:szCs w:val="22"/>
          <w:rtl/>
          <w:lang w:eastAsia="en-US"/>
        </w:rPr>
      </w:pPr>
      <w:r w:rsidRPr="00FD610D">
        <w:rPr>
          <w:rFonts w:ascii="Arial" w:hAnsi="Arial" w:cs="Arial"/>
          <w:b/>
          <w:bCs/>
          <w:sz w:val="22"/>
          <w:szCs w:val="22"/>
          <w:rtl/>
          <w:lang w:eastAsia="en-US"/>
        </w:rPr>
        <w:t xml:space="preserve">לשאלות ניתן לפנות למרכז התמיכה למעסיקים, </w:t>
      </w:r>
      <w:r w:rsidRPr="00FD610D">
        <w:rPr>
          <w:rFonts w:ascii="Arial" w:hAnsi="Arial" w:cs="Arial" w:hint="cs"/>
          <w:b/>
          <w:bCs/>
          <w:sz w:val="22"/>
          <w:szCs w:val="22"/>
          <w:rtl/>
          <w:lang w:eastAsia="en-US"/>
        </w:rPr>
        <w:t>ב</w:t>
      </w:r>
      <w:r w:rsidRPr="00FD610D">
        <w:rPr>
          <w:rFonts w:ascii="Arial" w:hAnsi="Arial" w:cs="Arial"/>
          <w:b/>
          <w:bCs/>
          <w:sz w:val="22"/>
          <w:szCs w:val="22"/>
          <w:rtl/>
          <w:lang w:eastAsia="en-US"/>
        </w:rPr>
        <w:t xml:space="preserve">דוא"ל: </w:t>
      </w:r>
      <w:hyperlink r:id="rId18" w:history="1">
        <w:r w:rsidRPr="00FD610D">
          <w:rPr>
            <w:rFonts w:ascii="Arial" w:hAnsi="Arial" w:cs="Arial"/>
            <w:color w:val="3464BA"/>
            <w:sz w:val="22"/>
            <w:szCs w:val="22"/>
            <w:u w:val="dotted" w:color="3464BA"/>
            <w:lang w:eastAsia="en-US"/>
          </w:rPr>
          <w:t>info@mtlm.org.il</w:t>
        </w:r>
      </w:hyperlink>
      <w:r w:rsidRPr="00FD610D">
        <w:rPr>
          <w:rFonts w:ascii="Arial" w:hAnsi="Arial" w:cs="Arial" w:hint="cs"/>
          <w:sz w:val="22"/>
          <w:szCs w:val="22"/>
          <w:rtl/>
          <w:lang w:eastAsia="en-US"/>
        </w:rPr>
        <w:t xml:space="preserve"> / </w:t>
      </w:r>
      <w:r w:rsidRPr="00FD610D">
        <w:rPr>
          <w:rFonts w:ascii="Arial" w:hAnsi="Arial" w:cs="Arial"/>
          <w:b/>
          <w:bCs/>
          <w:sz w:val="22"/>
          <w:szCs w:val="22"/>
          <w:rtl/>
          <w:lang w:eastAsia="en-US"/>
        </w:rPr>
        <w:t>טלפון:</w:t>
      </w:r>
      <w:r w:rsidRPr="00FD610D">
        <w:rPr>
          <w:rFonts w:ascii="Arial" w:hAnsi="Arial" w:cs="Arial"/>
          <w:sz w:val="22"/>
          <w:szCs w:val="22"/>
          <w:rtl/>
          <w:lang w:eastAsia="en-US"/>
        </w:rPr>
        <w:t xml:space="preserve"> </w:t>
      </w:r>
      <w:r w:rsidRPr="00FD610D">
        <w:rPr>
          <w:rFonts w:ascii="Arial" w:hAnsi="Arial" w:cs="Arial"/>
          <w:b/>
          <w:bCs/>
          <w:sz w:val="22"/>
          <w:szCs w:val="22"/>
          <w:lang w:eastAsia="en-US"/>
        </w:rPr>
        <w:t>1700507676</w:t>
      </w:r>
      <w:r w:rsidRPr="00FD610D">
        <w:rPr>
          <w:rFonts w:ascii="Arial" w:hAnsi="Arial" w:cs="Arial"/>
          <w:sz w:val="22"/>
          <w:szCs w:val="22"/>
          <w:rtl/>
          <w:lang w:eastAsia="en-US"/>
        </w:rPr>
        <w:t>.</w:t>
      </w:r>
    </w:p>
    <w:p w14:paraId="1B2E5887" w14:textId="77777777" w:rsidR="00E43CEE" w:rsidRDefault="00E43CEE" w:rsidP="00E43CEE">
      <w:pPr>
        <w:overflowPunct/>
        <w:autoSpaceDE/>
        <w:autoSpaceDN/>
        <w:bidi/>
        <w:adjustRightInd/>
        <w:jc w:val="both"/>
        <w:textAlignment w:val="auto"/>
        <w:rPr>
          <w:rFonts w:ascii="Arial" w:hAnsi="Arial" w:cs="Arial"/>
          <w:sz w:val="22"/>
          <w:szCs w:val="22"/>
          <w:rtl/>
          <w:lang w:eastAsia="en-US"/>
        </w:rPr>
      </w:pPr>
    </w:p>
    <w:p w14:paraId="5C06EE63"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rtl/>
          <w:lang w:eastAsia="en-US"/>
        </w:rPr>
        <w:t>אני הח"מ _______________ ת.ז. _______________</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לאחר שהוזהרתי כי עלי לומר את האמת וכי אהיה צפוי</w:t>
      </w:r>
      <w:r w:rsidRPr="00FD610D">
        <w:rPr>
          <w:rFonts w:ascii="Arial" w:hAnsi="Arial" w:cs="Arial" w:hint="cs"/>
          <w:sz w:val="22"/>
          <w:szCs w:val="22"/>
          <w:rtl/>
          <w:lang w:eastAsia="en-US"/>
        </w:rPr>
        <w:t>/ה</w:t>
      </w:r>
      <w:r w:rsidRPr="00FD610D">
        <w:rPr>
          <w:rFonts w:ascii="Arial" w:hAnsi="Arial" w:cs="Arial"/>
          <w:sz w:val="22"/>
          <w:szCs w:val="22"/>
          <w:rtl/>
          <w:lang w:eastAsia="en-US"/>
        </w:rPr>
        <w:t xml:space="preserve"> לעונשים הקבועים בחוק אם לא אעשה כן, מצהיר/ה בזה כדלקמן:</w:t>
      </w:r>
    </w:p>
    <w:p w14:paraId="10F4206A" w14:textId="77777777" w:rsidR="00E43CEE" w:rsidRPr="00FD610D" w:rsidRDefault="00E43CEE" w:rsidP="00E43CEE">
      <w:pPr>
        <w:overflowPunct/>
        <w:autoSpaceDE/>
        <w:autoSpaceDN/>
        <w:bidi/>
        <w:adjustRightInd/>
        <w:jc w:val="both"/>
        <w:textAlignment w:val="auto"/>
        <w:rPr>
          <w:rFonts w:ascii="Arial" w:hAnsi="Arial" w:cs="Arial"/>
          <w:sz w:val="22"/>
          <w:szCs w:val="22"/>
          <w:rtl/>
          <w:lang w:eastAsia="en-US"/>
        </w:rPr>
      </w:pPr>
    </w:p>
    <w:p w14:paraId="008C2AD3" w14:textId="2268A1EC" w:rsidR="00E43CEE" w:rsidRPr="00FD610D" w:rsidRDefault="00E43CEE" w:rsidP="009570C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rtl/>
          <w:lang w:eastAsia="en-US"/>
        </w:rPr>
        <w:t>הנני נות</w:t>
      </w:r>
      <w:r w:rsidRPr="00FD610D">
        <w:rPr>
          <w:rFonts w:ascii="Arial" w:hAnsi="Arial" w:cs="Arial" w:hint="cs"/>
          <w:sz w:val="22"/>
          <w:szCs w:val="22"/>
          <w:rtl/>
          <w:lang w:eastAsia="en-US"/>
        </w:rPr>
        <w:t>ן/ת</w:t>
      </w:r>
      <w:r w:rsidRPr="00FD610D">
        <w:rPr>
          <w:rFonts w:ascii="Arial" w:hAnsi="Arial" w:cs="Arial"/>
          <w:sz w:val="22"/>
          <w:szCs w:val="22"/>
          <w:rtl/>
          <w:lang w:eastAsia="en-US"/>
        </w:rPr>
        <w:t xml:space="preserve"> תצהיר זה בשם ___________________</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שהוא המציע (להלן:  "</w:t>
      </w:r>
      <w:r w:rsidRPr="00FD610D">
        <w:rPr>
          <w:rFonts w:ascii="Arial" w:hAnsi="Arial" w:cs="Arial"/>
          <w:b/>
          <w:bCs/>
          <w:sz w:val="22"/>
          <w:szCs w:val="22"/>
          <w:rtl/>
          <w:lang w:eastAsia="en-US"/>
        </w:rPr>
        <w:t>המציע</w:t>
      </w:r>
      <w:r w:rsidRPr="00FD610D">
        <w:rPr>
          <w:rFonts w:ascii="Arial" w:hAnsi="Arial" w:cs="Arial"/>
          <w:sz w:val="22"/>
          <w:szCs w:val="22"/>
          <w:rtl/>
          <w:lang w:eastAsia="en-US"/>
        </w:rPr>
        <w:t>")</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המבקש להתקשר עם עורך התקשרות </w:t>
      </w:r>
      <w:r w:rsidR="009570CE" w:rsidRPr="009570CE">
        <w:rPr>
          <w:rFonts w:ascii="Arial" w:hAnsi="Arial" w:cs="Arial" w:hint="cs"/>
          <w:sz w:val="22"/>
          <w:szCs w:val="22"/>
          <w:rtl/>
          <w:lang w:eastAsia="en-US"/>
        </w:rPr>
        <w:t>שמספרו</w:t>
      </w:r>
      <w:r w:rsidR="009570CE" w:rsidRPr="009570CE">
        <w:rPr>
          <w:rFonts w:ascii="Arial" w:hAnsi="Arial" w:cs="Arial"/>
          <w:sz w:val="22"/>
          <w:szCs w:val="22"/>
          <w:rtl/>
          <w:lang w:eastAsia="en-US"/>
        </w:rPr>
        <w:t xml:space="preserve"> </w:t>
      </w:r>
      <w:r w:rsidR="009570CE" w:rsidRPr="009570CE">
        <w:rPr>
          <w:rFonts w:ascii="Arial" w:hAnsi="Arial" w:cs="Arial"/>
          <w:sz w:val="22"/>
          <w:szCs w:val="22"/>
          <w:u w:val="single"/>
          <w:rtl/>
          <w:lang w:eastAsia="en-US"/>
        </w:rPr>
        <w:t>4/2.2026</w:t>
      </w:r>
      <w:r w:rsidR="009570CE" w:rsidRPr="009570CE">
        <w:rPr>
          <w:rFonts w:ascii="Arial" w:hAnsi="Arial" w:cs="Arial" w:hint="cs"/>
          <w:sz w:val="22"/>
          <w:szCs w:val="22"/>
          <w:rtl/>
          <w:lang w:eastAsia="en-US"/>
        </w:rPr>
        <w:t xml:space="preserve"> בעניין </w:t>
      </w:r>
      <w:r w:rsidR="009570CE" w:rsidRPr="009570CE">
        <w:rPr>
          <w:rFonts w:ascii="Arial" w:hAnsi="Arial" w:cs="Arial"/>
          <w:sz w:val="22"/>
          <w:szCs w:val="22"/>
          <w:u w:val="single"/>
          <w:rtl/>
          <w:lang w:eastAsia="en-US"/>
        </w:rPr>
        <w:t>מתן שירותי השגחה על נבחנים בבחינות הבגרות והסמכה לטכנאים והנדסאים</w:t>
      </w:r>
      <w:r w:rsidR="009570CE" w:rsidRPr="009570CE">
        <w:rPr>
          <w:rFonts w:ascii="Arial" w:hAnsi="Arial" w:cs="Arial" w:hint="cs"/>
          <w:sz w:val="22"/>
          <w:szCs w:val="22"/>
          <w:u w:val="single"/>
          <w:rtl/>
          <w:lang w:eastAsia="en-US"/>
        </w:rPr>
        <w:t xml:space="preserve"> </w:t>
      </w:r>
      <w:r w:rsidR="009570CE" w:rsidRPr="009570CE">
        <w:rPr>
          <w:rFonts w:ascii="Arial" w:hAnsi="Arial" w:cs="Arial"/>
          <w:sz w:val="22"/>
          <w:szCs w:val="22"/>
          <w:u w:val="single"/>
          <w:rtl/>
          <w:lang w:eastAsia="en-US"/>
        </w:rPr>
        <w:t xml:space="preserve">עבור </w:t>
      </w:r>
      <w:r w:rsidR="009570CE" w:rsidRPr="009570CE">
        <w:rPr>
          <w:rFonts w:ascii="Arial" w:hAnsi="Arial" w:cs="Arial" w:hint="cs"/>
          <w:sz w:val="22"/>
          <w:szCs w:val="22"/>
          <w:u w:val="single"/>
          <w:rtl/>
          <w:lang w:eastAsia="en-US"/>
        </w:rPr>
        <w:t>משרד החינוך</w:t>
      </w:r>
      <w:r w:rsidR="006A1052" w:rsidRPr="006A1052">
        <w:rPr>
          <w:rFonts w:ascii="Arial" w:hAnsi="Arial" w:cs="Arial"/>
          <w:sz w:val="22"/>
          <w:szCs w:val="22"/>
          <w:u w:val="single"/>
          <w:rtl/>
          <w:lang w:eastAsia="en-US"/>
        </w:rPr>
        <w:t xml:space="preserve"> </w:t>
      </w:r>
      <w:r w:rsidR="0096568A" w:rsidRPr="000C5309">
        <w:rPr>
          <w:rFonts w:ascii="Arial" w:hAnsi="Arial" w:cs="Arial"/>
          <w:sz w:val="22"/>
          <w:szCs w:val="22"/>
          <w:rtl/>
          <w:lang w:eastAsia="en-US"/>
        </w:rPr>
        <w:t xml:space="preserve">עבור </w:t>
      </w:r>
      <w:r w:rsidR="0096568A" w:rsidRPr="0096568A">
        <w:rPr>
          <w:rFonts w:ascii="Arial" w:hAnsi="Arial" w:cs="Arial" w:hint="cs"/>
          <w:sz w:val="22"/>
          <w:szCs w:val="22"/>
          <w:u w:val="single"/>
          <w:rtl/>
          <w:lang w:eastAsia="en-US"/>
        </w:rPr>
        <w:t>משרד החינוך</w:t>
      </w:r>
      <w:r w:rsidRPr="00FD610D">
        <w:rPr>
          <w:rFonts w:ascii="Arial" w:hAnsi="Arial" w:cs="Arial"/>
          <w:sz w:val="22"/>
          <w:szCs w:val="22"/>
          <w:rtl/>
          <w:lang w:eastAsia="en-US"/>
        </w:rPr>
        <w:t>. אני מצהיר/ה כי הנני מוסמך/ת לתת תצהיר זה בשם המציע.</w:t>
      </w:r>
    </w:p>
    <w:p w14:paraId="1C53897E" w14:textId="77777777" w:rsidR="00E43CEE" w:rsidRPr="00FD610D" w:rsidRDefault="00E43CEE" w:rsidP="00E43CEE">
      <w:pPr>
        <w:overflowPunct/>
        <w:autoSpaceDE/>
        <w:autoSpaceDN/>
        <w:bidi/>
        <w:adjustRightInd/>
        <w:jc w:val="both"/>
        <w:textAlignment w:val="auto"/>
        <w:rPr>
          <w:rFonts w:ascii="Arial" w:hAnsi="Arial" w:cs="Arial"/>
          <w:sz w:val="22"/>
          <w:szCs w:val="22"/>
          <w:lang w:eastAsia="en-US"/>
        </w:rPr>
      </w:pPr>
    </w:p>
    <w:p w14:paraId="4BCE5A06"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u w:val="single"/>
          <w:rtl/>
          <w:lang w:eastAsia="en-US"/>
        </w:rPr>
      </w:pPr>
      <w:r w:rsidRPr="00FD610D">
        <w:rPr>
          <w:rFonts w:ascii="Arial" w:hAnsi="Arial" w:cs="Arial"/>
          <w:sz w:val="22"/>
          <w:szCs w:val="22"/>
          <w:u w:val="single"/>
          <w:rtl/>
          <w:lang w:eastAsia="en-US"/>
        </w:rPr>
        <w:t xml:space="preserve">סמן </w:t>
      </w:r>
      <w:r w:rsidRPr="00FD610D">
        <w:rPr>
          <w:rFonts w:ascii="Arial" w:hAnsi="Arial" w:cs="Arial"/>
          <w:sz w:val="22"/>
          <w:szCs w:val="22"/>
          <w:u w:val="single"/>
          <w:lang w:eastAsia="en-US"/>
        </w:rPr>
        <w:t>X</w:t>
      </w:r>
      <w:r w:rsidRPr="00FD610D">
        <w:rPr>
          <w:rFonts w:ascii="Arial" w:hAnsi="Arial" w:cs="Arial"/>
          <w:sz w:val="22"/>
          <w:szCs w:val="22"/>
          <w:u w:val="single"/>
          <w:rtl/>
          <w:lang w:eastAsia="en-US"/>
        </w:rPr>
        <w:t xml:space="preserve"> במשבצת המתאימה:</w:t>
      </w:r>
    </w:p>
    <w:p w14:paraId="466086D0"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הוראות סעיף 9 ל</w:t>
      </w:r>
      <w:hyperlink r:id="rId19"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rtl/>
          <w:lang w:eastAsia="en-US"/>
        </w:rPr>
        <w:t xml:space="preserve"> </w:t>
      </w:r>
      <w:r w:rsidRPr="00FD610D">
        <w:rPr>
          <w:rFonts w:ascii="Arial" w:hAnsi="Arial" w:cs="Arial"/>
          <w:b/>
          <w:bCs/>
          <w:sz w:val="22"/>
          <w:szCs w:val="22"/>
          <w:rtl/>
          <w:lang w:eastAsia="en-US"/>
        </w:rPr>
        <w:t>לא חלות</w:t>
      </w:r>
      <w:r w:rsidRPr="00FD610D">
        <w:rPr>
          <w:rFonts w:ascii="Arial" w:hAnsi="Arial" w:cs="Arial"/>
          <w:sz w:val="22"/>
          <w:szCs w:val="22"/>
          <w:rtl/>
          <w:lang w:eastAsia="en-US"/>
        </w:rPr>
        <w:t xml:space="preserve"> על המציע.</w:t>
      </w:r>
    </w:p>
    <w:p w14:paraId="0020A7A4" w14:textId="77777777" w:rsidR="00E43CEE" w:rsidRPr="00FD610D" w:rsidRDefault="00E43CEE">
      <w:pPr>
        <w:numPr>
          <w:ilvl w:val="0"/>
          <w:numId w:val="16"/>
        </w:numPr>
        <w:overflowPunct/>
        <w:autoSpaceDE/>
        <w:autoSpaceDN/>
        <w:bidi/>
        <w:adjustRightInd/>
        <w:spacing w:line="360" w:lineRule="auto"/>
        <w:ind w:left="425" w:right="357" w:hanging="425"/>
        <w:jc w:val="both"/>
        <w:textAlignment w:val="auto"/>
        <w:rPr>
          <w:rFonts w:ascii="Arial" w:hAnsi="Arial" w:cs="Arial"/>
          <w:sz w:val="22"/>
          <w:szCs w:val="22"/>
          <w:lang w:eastAsia="en-US"/>
        </w:rPr>
      </w:pPr>
      <w:r w:rsidRPr="00FD610D">
        <w:rPr>
          <w:rFonts w:ascii="Arial" w:hAnsi="Arial" w:cs="Arial"/>
          <w:sz w:val="22"/>
          <w:szCs w:val="22"/>
          <w:rtl/>
          <w:lang w:eastAsia="en-US"/>
        </w:rPr>
        <w:t>הוראות סעיף 9 ל</w:t>
      </w:r>
      <w:hyperlink r:id="rId20"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rtl/>
          <w:lang w:eastAsia="en-US"/>
        </w:rPr>
        <w:t xml:space="preserve"> </w:t>
      </w:r>
      <w:r w:rsidRPr="00FD610D">
        <w:rPr>
          <w:rFonts w:ascii="Arial" w:hAnsi="Arial" w:cs="Arial"/>
          <w:b/>
          <w:bCs/>
          <w:sz w:val="22"/>
          <w:szCs w:val="22"/>
          <w:rtl/>
          <w:lang w:eastAsia="en-US"/>
        </w:rPr>
        <w:t>חלות</w:t>
      </w:r>
      <w:r w:rsidRPr="00FD610D">
        <w:rPr>
          <w:rFonts w:ascii="Arial" w:hAnsi="Arial" w:cs="Arial"/>
          <w:sz w:val="22"/>
          <w:szCs w:val="22"/>
          <w:rtl/>
          <w:lang w:eastAsia="en-US"/>
        </w:rPr>
        <w:t xml:space="preserve"> על המציע והוא מקיים</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אותן.</w:t>
      </w:r>
    </w:p>
    <w:p w14:paraId="7FCBFC64" w14:textId="77777777" w:rsidR="00E43CEE" w:rsidRPr="00FD610D" w:rsidRDefault="00E43CEE" w:rsidP="00E43CEE">
      <w:pPr>
        <w:overflowPunct/>
        <w:autoSpaceDE/>
        <w:autoSpaceDN/>
        <w:bidi/>
        <w:adjustRightInd/>
        <w:jc w:val="both"/>
        <w:textAlignment w:val="auto"/>
        <w:rPr>
          <w:rFonts w:ascii="Arial" w:hAnsi="Arial" w:cs="Arial"/>
          <w:sz w:val="22"/>
          <w:szCs w:val="22"/>
          <w:u w:val="single"/>
          <w:rtl/>
          <w:lang w:eastAsia="en-US"/>
        </w:rPr>
      </w:pPr>
    </w:p>
    <w:p w14:paraId="4F9E82E9"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u w:val="single"/>
          <w:rtl/>
          <w:lang w:eastAsia="en-US"/>
        </w:rPr>
        <w:t xml:space="preserve">במקרה שהוראות סעיף 9 </w:t>
      </w:r>
      <w:r w:rsidRPr="00FD610D">
        <w:rPr>
          <w:rFonts w:ascii="Arial" w:hAnsi="Arial" w:cs="Arial" w:hint="cs"/>
          <w:sz w:val="22"/>
          <w:szCs w:val="22"/>
          <w:u w:val="single"/>
          <w:rtl/>
          <w:lang w:eastAsia="en-US"/>
        </w:rPr>
        <w:t>ל</w:t>
      </w:r>
      <w:hyperlink r:id="rId21"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u w:val="single"/>
          <w:rtl/>
          <w:lang w:eastAsia="en-US"/>
        </w:rPr>
        <w:t xml:space="preserve"> (להלן: ''חוק</w:t>
      </w:r>
      <w:r w:rsidRPr="00FD610D">
        <w:rPr>
          <w:rFonts w:ascii="Arial" w:hAnsi="Arial" w:cs="Arial" w:hint="cs"/>
          <w:sz w:val="22"/>
          <w:szCs w:val="22"/>
          <w:u w:val="single"/>
          <w:rtl/>
          <w:lang w:eastAsia="en-US"/>
        </w:rPr>
        <w:t xml:space="preserve"> שוויון זכויות</w:t>
      </w:r>
      <w:r w:rsidRPr="00FD610D">
        <w:rPr>
          <w:rFonts w:ascii="Arial" w:hAnsi="Arial" w:cs="Arial"/>
          <w:sz w:val="22"/>
          <w:szCs w:val="22"/>
          <w:u w:val="single"/>
          <w:rtl/>
          <w:lang w:eastAsia="en-US"/>
        </w:rPr>
        <w:t>'')</w:t>
      </w:r>
      <w:r w:rsidRPr="00FD610D">
        <w:rPr>
          <w:rFonts w:ascii="Arial" w:hAnsi="Arial" w:cs="Arial" w:hint="cs"/>
          <w:b/>
          <w:bCs/>
          <w:sz w:val="22"/>
          <w:szCs w:val="22"/>
          <w:u w:val="single"/>
          <w:rtl/>
          <w:lang w:eastAsia="en-US"/>
        </w:rPr>
        <w:t xml:space="preserve"> </w:t>
      </w:r>
      <w:r w:rsidRPr="00FD610D">
        <w:rPr>
          <w:rFonts w:ascii="Arial" w:hAnsi="Arial" w:cs="Arial"/>
          <w:b/>
          <w:bCs/>
          <w:sz w:val="22"/>
          <w:szCs w:val="22"/>
          <w:u w:val="single"/>
          <w:rtl/>
          <w:lang w:eastAsia="en-US"/>
        </w:rPr>
        <w:t>חלות על המציע</w:t>
      </w:r>
      <w:r w:rsidRPr="00FD610D">
        <w:rPr>
          <w:rFonts w:ascii="Arial" w:hAnsi="Arial" w:cs="Arial" w:hint="cs"/>
          <w:b/>
          <w:bCs/>
          <w:sz w:val="22"/>
          <w:szCs w:val="22"/>
          <w:u w:val="single"/>
          <w:rtl/>
          <w:lang w:eastAsia="en-US"/>
        </w:rPr>
        <w:t>,</w:t>
      </w:r>
      <w:r w:rsidRPr="00FD610D">
        <w:rPr>
          <w:rFonts w:ascii="Arial" w:hAnsi="Arial" w:cs="Arial"/>
          <w:sz w:val="22"/>
          <w:szCs w:val="22"/>
          <w:u w:val="single"/>
          <w:rtl/>
          <w:lang w:eastAsia="en-US"/>
        </w:rPr>
        <w:t xml:space="preserve"> נדרש לסמן </w:t>
      </w:r>
      <w:r w:rsidRPr="00FD610D">
        <w:rPr>
          <w:rFonts w:ascii="Arial" w:hAnsi="Arial" w:cs="Arial"/>
          <w:sz w:val="22"/>
          <w:szCs w:val="22"/>
          <w:u w:val="single"/>
          <w:lang w:eastAsia="en-US"/>
        </w:rPr>
        <w:t>x</w:t>
      </w:r>
      <w:r w:rsidRPr="00FD610D">
        <w:rPr>
          <w:rFonts w:ascii="Arial" w:hAnsi="Arial" w:cs="Arial"/>
          <w:sz w:val="22"/>
          <w:szCs w:val="22"/>
          <w:u w:val="single"/>
          <w:rtl/>
          <w:lang w:eastAsia="en-US"/>
        </w:rPr>
        <w:t xml:space="preserve"> במשבצת המתאימה</w:t>
      </w:r>
      <w:r w:rsidRPr="00FD610D">
        <w:rPr>
          <w:rFonts w:ascii="Arial" w:hAnsi="Arial" w:cs="Arial"/>
          <w:sz w:val="22"/>
          <w:szCs w:val="22"/>
          <w:rtl/>
          <w:lang w:eastAsia="en-US"/>
        </w:rPr>
        <w:t>:</w:t>
      </w:r>
    </w:p>
    <w:p w14:paraId="0F11132B"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המציע מעסיק פחות מ-</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100 עובדים.</w:t>
      </w:r>
    </w:p>
    <w:p w14:paraId="1D190907"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המציע מעסיק 100 עובדים או יותר.</w:t>
      </w:r>
    </w:p>
    <w:p w14:paraId="647C120E" w14:textId="77777777" w:rsidR="00E43CEE" w:rsidRPr="00FD610D" w:rsidRDefault="00E43CEE" w:rsidP="00E43CEE">
      <w:p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u w:val="single"/>
          <w:rtl/>
          <w:lang w:eastAsia="en-US"/>
        </w:rPr>
        <w:t>במקרה שהמציע מעסיק 100 עובדים או יותר</w:t>
      </w:r>
      <w:r w:rsidRPr="00FD610D">
        <w:rPr>
          <w:rFonts w:ascii="Arial" w:hAnsi="Arial" w:cs="Arial" w:hint="cs"/>
          <w:sz w:val="22"/>
          <w:szCs w:val="22"/>
          <w:u w:val="single"/>
          <w:rtl/>
          <w:lang w:eastAsia="en-US"/>
        </w:rPr>
        <w:t>,</w:t>
      </w:r>
      <w:r w:rsidRPr="00FD610D">
        <w:rPr>
          <w:rFonts w:ascii="Arial" w:hAnsi="Arial" w:cs="Arial"/>
          <w:sz w:val="22"/>
          <w:szCs w:val="22"/>
          <w:u w:val="single"/>
          <w:rtl/>
          <w:lang w:eastAsia="en-US"/>
        </w:rPr>
        <w:t xml:space="preserve"> נדרש לסמן</w:t>
      </w:r>
      <w:r w:rsidRPr="00FD610D">
        <w:rPr>
          <w:rFonts w:ascii="Arial" w:hAnsi="Arial" w:cs="Arial"/>
          <w:sz w:val="22"/>
          <w:szCs w:val="22"/>
          <w:u w:val="single"/>
          <w:lang w:eastAsia="en-US"/>
        </w:rPr>
        <w:t xml:space="preserve">X </w:t>
      </w:r>
      <w:r w:rsidRPr="00FD610D">
        <w:rPr>
          <w:rFonts w:ascii="Arial" w:hAnsi="Arial" w:cs="Arial"/>
          <w:sz w:val="22"/>
          <w:szCs w:val="22"/>
          <w:u w:val="single"/>
          <w:rtl/>
          <w:lang w:eastAsia="en-US"/>
        </w:rPr>
        <w:t xml:space="preserve"> במשבצת המתאימה</w:t>
      </w:r>
      <w:r w:rsidRPr="00FD610D">
        <w:rPr>
          <w:rFonts w:ascii="Arial" w:hAnsi="Arial" w:cs="Arial"/>
          <w:sz w:val="22"/>
          <w:szCs w:val="22"/>
          <w:rtl/>
          <w:lang w:eastAsia="en-US"/>
        </w:rPr>
        <w:t>:</w:t>
      </w:r>
    </w:p>
    <w:p w14:paraId="06CD8BFD"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 xml:space="preserve"> המציע מתחייב כי ככל שיזכה במכרז</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יפנה </w:t>
      </w:r>
      <w:proofErr w:type="spellStart"/>
      <w:r w:rsidRPr="00FD610D">
        <w:rPr>
          <w:rFonts w:ascii="Arial" w:hAnsi="Arial" w:cs="Arial"/>
          <w:sz w:val="22"/>
          <w:szCs w:val="22"/>
          <w:rtl/>
          <w:lang w:eastAsia="en-US"/>
        </w:rPr>
        <w:t>למנ</w:t>
      </w:r>
      <w:r w:rsidRPr="00FD610D">
        <w:rPr>
          <w:rFonts w:ascii="Arial" w:hAnsi="Arial" w:cs="Arial" w:hint="cs"/>
          <w:sz w:val="22"/>
          <w:szCs w:val="22"/>
          <w:rtl/>
          <w:lang w:eastAsia="en-US"/>
        </w:rPr>
        <w:t>כ</w:t>
      </w:r>
      <w:proofErr w:type="spellEnd"/>
      <w:r w:rsidRPr="00FD610D">
        <w:rPr>
          <w:rFonts w:ascii="Arial" w:hAnsi="Arial" w:cs="Arial" w:hint="cs"/>
          <w:sz w:val="22"/>
          <w:szCs w:val="22"/>
          <w:rtl/>
          <w:lang w:eastAsia="en-US"/>
        </w:rPr>
        <w:t xml:space="preserve">''ל </w:t>
      </w:r>
      <w:r w:rsidRPr="00FD610D">
        <w:rPr>
          <w:rFonts w:ascii="Arial" w:hAnsi="Arial" w:cs="Arial"/>
          <w:sz w:val="22"/>
          <w:szCs w:val="22"/>
          <w:rtl/>
          <w:lang w:eastAsia="en-US"/>
        </w:rPr>
        <w:t>משרד העבודה</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הרווחה והשירותים החברתיים</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לשם</w:t>
      </w:r>
      <w:r w:rsidRPr="00FD610D">
        <w:rPr>
          <w:rFonts w:ascii="Arial" w:hAnsi="Arial" w:cs="Arial"/>
          <w:sz w:val="22"/>
          <w:szCs w:val="22"/>
          <w:lang w:eastAsia="en-US"/>
        </w:rPr>
        <w:t xml:space="preserve"> </w:t>
      </w:r>
      <w:r w:rsidRPr="00FD610D">
        <w:rPr>
          <w:rFonts w:ascii="Arial" w:hAnsi="Arial" w:cs="Arial"/>
          <w:sz w:val="22"/>
          <w:szCs w:val="22"/>
          <w:rtl/>
          <w:lang w:eastAsia="en-US"/>
        </w:rPr>
        <w:t>בחינת</w:t>
      </w:r>
      <w:r w:rsidRPr="00FD610D">
        <w:rPr>
          <w:rFonts w:ascii="Arial" w:hAnsi="Arial" w:cs="Arial"/>
          <w:sz w:val="22"/>
          <w:szCs w:val="22"/>
          <w:lang w:eastAsia="en-US"/>
        </w:rPr>
        <w:t xml:space="preserve"> </w:t>
      </w:r>
      <w:r w:rsidRPr="00FD610D">
        <w:rPr>
          <w:rFonts w:ascii="Arial" w:hAnsi="Arial" w:cs="Arial"/>
          <w:sz w:val="22"/>
          <w:szCs w:val="22"/>
          <w:rtl/>
          <w:lang w:eastAsia="en-US"/>
        </w:rPr>
        <w:t>יישום</w:t>
      </w:r>
      <w:r w:rsidRPr="00FD610D">
        <w:rPr>
          <w:rFonts w:ascii="Arial" w:hAnsi="Arial" w:cs="Arial"/>
          <w:sz w:val="22"/>
          <w:szCs w:val="22"/>
          <w:lang w:eastAsia="en-US"/>
        </w:rPr>
        <w:t xml:space="preserve"> </w:t>
      </w:r>
      <w:r w:rsidRPr="00FD610D">
        <w:rPr>
          <w:rFonts w:ascii="Arial" w:hAnsi="Arial" w:cs="Arial"/>
          <w:sz w:val="22"/>
          <w:szCs w:val="22"/>
          <w:rtl/>
          <w:lang w:eastAsia="en-US"/>
        </w:rPr>
        <w:t>חובותיו</w:t>
      </w:r>
      <w:r w:rsidRPr="00FD610D">
        <w:rPr>
          <w:rFonts w:ascii="Arial" w:hAnsi="Arial" w:cs="Arial"/>
          <w:sz w:val="22"/>
          <w:szCs w:val="22"/>
          <w:lang w:eastAsia="en-US"/>
        </w:rPr>
        <w:t xml:space="preserve"> </w:t>
      </w:r>
      <w:r w:rsidRPr="00FD610D">
        <w:rPr>
          <w:rFonts w:ascii="Arial" w:hAnsi="Arial" w:cs="Arial"/>
          <w:sz w:val="22"/>
          <w:szCs w:val="22"/>
          <w:rtl/>
          <w:lang w:eastAsia="en-US"/>
        </w:rPr>
        <w:t>לפי</w:t>
      </w:r>
      <w:r w:rsidRPr="00FD610D">
        <w:rPr>
          <w:rFonts w:ascii="Arial" w:hAnsi="Arial" w:cs="Arial"/>
          <w:sz w:val="22"/>
          <w:szCs w:val="22"/>
          <w:lang w:eastAsia="en-US"/>
        </w:rPr>
        <w:t xml:space="preserve"> </w:t>
      </w:r>
      <w:r w:rsidRPr="00FD610D">
        <w:rPr>
          <w:rFonts w:ascii="Arial" w:hAnsi="Arial" w:cs="Arial"/>
          <w:sz w:val="22"/>
          <w:szCs w:val="22"/>
          <w:rtl/>
          <w:lang w:eastAsia="en-US"/>
        </w:rPr>
        <w:t>סעיף</w:t>
      </w:r>
      <w:r w:rsidRPr="00FD610D">
        <w:rPr>
          <w:rFonts w:ascii="Arial" w:hAnsi="Arial" w:cs="Arial"/>
          <w:sz w:val="22"/>
          <w:szCs w:val="22"/>
          <w:lang w:eastAsia="en-US"/>
        </w:rPr>
        <w:t xml:space="preserve"> 9 </w:t>
      </w:r>
      <w:r w:rsidRPr="00FD610D">
        <w:rPr>
          <w:rFonts w:ascii="Arial" w:hAnsi="Arial" w:cs="Arial"/>
          <w:sz w:val="22"/>
          <w:szCs w:val="22"/>
          <w:rtl/>
          <w:lang w:eastAsia="en-US"/>
        </w:rPr>
        <w:t>לחוק שוויון</w:t>
      </w:r>
      <w:r w:rsidRPr="00FD610D">
        <w:rPr>
          <w:rFonts w:ascii="Arial" w:hAnsi="Arial" w:cs="Arial"/>
          <w:sz w:val="22"/>
          <w:szCs w:val="22"/>
          <w:lang w:eastAsia="en-US"/>
        </w:rPr>
        <w:t xml:space="preserve"> </w:t>
      </w:r>
      <w:r w:rsidRPr="00FD610D">
        <w:rPr>
          <w:rFonts w:ascii="Arial" w:hAnsi="Arial" w:cs="Arial"/>
          <w:sz w:val="22"/>
          <w:szCs w:val="22"/>
          <w:rtl/>
          <w:lang w:eastAsia="en-US"/>
        </w:rPr>
        <w:t>זכויות, ובמקרה</w:t>
      </w:r>
      <w:r w:rsidRPr="00FD610D">
        <w:rPr>
          <w:rFonts w:ascii="Arial" w:hAnsi="Arial" w:cs="Arial"/>
          <w:sz w:val="22"/>
          <w:szCs w:val="22"/>
          <w:lang w:eastAsia="en-US"/>
        </w:rPr>
        <w:t xml:space="preserve"> </w:t>
      </w:r>
      <w:r w:rsidRPr="00FD610D">
        <w:rPr>
          <w:rFonts w:ascii="Arial" w:hAnsi="Arial" w:cs="Arial"/>
          <w:sz w:val="22"/>
          <w:szCs w:val="22"/>
          <w:rtl/>
          <w:lang w:eastAsia="en-US"/>
        </w:rPr>
        <w:t>הצורך</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לשם</w:t>
      </w:r>
      <w:r w:rsidRPr="00FD610D">
        <w:rPr>
          <w:rFonts w:ascii="Arial" w:hAnsi="Arial" w:cs="Arial"/>
          <w:sz w:val="22"/>
          <w:szCs w:val="22"/>
          <w:lang w:eastAsia="en-US"/>
        </w:rPr>
        <w:t xml:space="preserve"> </w:t>
      </w:r>
      <w:r w:rsidRPr="00FD610D">
        <w:rPr>
          <w:rFonts w:ascii="Arial" w:hAnsi="Arial" w:cs="Arial"/>
          <w:sz w:val="22"/>
          <w:szCs w:val="22"/>
          <w:rtl/>
          <w:lang w:eastAsia="en-US"/>
        </w:rPr>
        <w:t>קבלת הנחיות</w:t>
      </w:r>
      <w:r w:rsidRPr="00FD610D">
        <w:rPr>
          <w:rFonts w:ascii="Arial" w:hAnsi="Arial" w:cs="Arial"/>
          <w:sz w:val="22"/>
          <w:szCs w:val="22"/>
          <w:lang w:eastAsia="en-US"/>
        </w:rPr>
        <w:t xml:space="preserve"> </w:t>
      </w:r>
      <w:r w:rsidRPr="00FD610D">
        <w:rPr>
          <w:rFonts w:ascii="Arial" w:hAnsi="Arial" w:cs="Arial"/>
          <w:sz w:val="22"/>
          <w:szCs w:val="22"/>
          <w:rtl/>
          <w:lang w:eastAsia="en-US"/>
        </w:rPr>
        <w:t>בקשר</w:t>
      </w:r>
      <w:r w:rsidRPr="00FD610D">
        <w:rPr>
          <w:rFonts w:ascii="Arial" w:hAnsi="Arial" w:cs="Arial"/>
          <w:sz w:val="22"/>
          <w:szCs w:val="22"/>
          <w:lang w:eastAsia="en-US"/>
        </w:rPr>
        <w:t xml:space="preserve"> </w:t>
      </w:r>
      <w:r w:rsidRPr="00FD610D">
        <w:rPr>
          <w:rFonts w:ascii="Arial" w:hAnsi="Arial" w:cs="Arial"/>
          <w:sz w:val="22"/>
          <w:szCs w:val="22"/>
          <w:rtl/>
          <w:lang w:eastAsia="en-US"/>
        </w:rPr>
        <w:t>ליישומן</w:t>
      </w:r>
      <w:r w:rsidRPr="00FD610D">
        <w:rPr>
          <w:rFonts w:ascii="Arial" w:hAnsi="Arial" w:cs="Arial"/>
          <w:sz w:val="22"/>
          <w:szCs w:val="22"/>
          <w:lang w:eastAsia="en-US"/>
        </w:rPr>
        <w:t>.</w:t>
      </w:r>
    </w:p>
    <w:p w14:paraId="168027C7"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rtl/>
          <w:lang w:eastAsia="en-US"/>
        </w:rPr>
        <w:t xml:space="preserve">המציע התחייב בעבר לפנות </w:t>
      </w:r>
      <w:proofErr w:type="spellStart"/>
      <w:r w:rsidRPr="00FD610D">
        <w:rPr>
          <w:rFonts w:ascii="Arial" w:hAnsi="Arial" w:cs="Arial"/>
          <w:sz w:val="22"/>
          <w:szCs w:val="22"/>
          <w:rtl/>
          <w:lang w:eastAsia="en-US"/>
        </w:rPr>
        <w:t>למנ</w:t>
      </w:r>
      <w:r w:rsidRPr="00FD610D">
        <w:rPr>
          <w:rFonts w:ascii="Arial" w:hAnsi="Arial" w:cs="Arial" w:hint="cs"/>
          <w:sz w:val="22"/>
          <w:szCs w:val="22"/>
          <w:rtl/>
          <w:lang w:eastAsia="en-US"/>
        </w:rPr>
        <w:t>כ</w:t>
      </w:r>
      <w:proofErr w:type="spellEnd"/>
      <w:r w:rsidRPr="00FD610D">
        <w:rPr>
          <w:rFonts w:ascii="Arial" w:hAnsi="Arial" w:cs="Arial" w:hint="cs"/>
          <w:sz w:val="22"/>
          <w:szCs w:val="22"/>
          <w:rtl/>
          <w:lang w:eastAsia="en-US"/>
        </w:rPr>
        <w:t xml:space="preserve">''ל </w:t>
      </w:r>
      <w:r w:rsidRPr="00FD610D">
        <w:rPr>
          <w:rFonts w:ascii="Arial" w:hAnsi="Arial" w:cs="Arial"/>
          <w:sz w:val="22"/>
          <w:szCs w:val="22"/>
          <w:rtl/>
          <w:lang w:eastAsia="en-US"/>
        </w:rPr>
        <w:t>משרד העבודה</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הרווחה והשירותים החברתיים לשם בחינת</w:t>
      </w:r>
      <w:r w:rsidRPr="00FD610D">
        <w:rPr>
          <w:rFonts w:ascii="Arial" w:hAnsi="Arial" w:cs="Arial"/>
          <w:sz w:val="22"/>
          <w:szCs w:val="22"/>
          <w:lang w:eastAsia="en-US"/>
        </w:rPr>
        <w:t xml:space="preserve"> </w:t>
      </w:r>
      <w:r w:rsidRPr="00FD610D">
        <w:rPr>
          <w:rFonts w:ascii="Arial" w:hAnsi="Arial" w:cs="Arial"/>
          <w:sz w:val="22"/>
          <w:szCs w:val="22"/>
          <w:rtl/>
          <w:lang w:eastAsia="en-US"/>
        </w:rPr>
        <w:t>יישום</w:t>
      </w:r>
      <w:r w:rsidRPr="00FD610D">
        <w:rPr>
          <w:rFonts w:ascii="Arial" w:hAnsi="Arial" w:cs="Arial"/>
          <w:sz w:val="22"/>
          <w:szCs w:val="22"/>
          <w:lang w:eastAsia="en-US"/>
        </w:rPr>
        <w:t xml:space="preserve"> </w:t>
      </w:r>
      <w:r w:rsidRPr="00FD610D">
        <w:rPr>
          <w:rFonts w:ascii="Arial" w:hAnsi="Arial" w:cs="Arial"/>
          <w:sz w:val="22"/>
          <w:szCs w:val="22"/>
          <w:rtl/>
          <w:lang w:eastAsia="en-US"/>
        </w:rPr>
        <w:t>חובותיו</w:t>
      </w:r>
      <w:r w:rsidRPr="00FD610D">
        <w:rPr>
          <w:rFonts w:ascii="Arial" w:hAnsi="Arial" w:cs="Arial"/>
          <w:sz w:val="22"/>
          <w:szCs w:val="22"/>
          <w:lang w:eastAsia="en-US"/>
        </w:rPr>
        <w:t xml:space="preserve"> </w:t>
      </w:r>
      <w:r w:rsidRPr="00FD610D">
        <w:rPr>
          <w:rFonts w:ascii="Arial" w:hAnsi="Arial" w:cs="Arial"/>
          <w:sz w:val="22"/>
          <w:szCs w:val="22"/>
          <w:rtl/>
          <w:lang w:eastAsia="en-US"/>
        </w:rPr>
        <w:t>לפי</w:t>
      </w:r>
      <w:r w:rsidRPr="00FD610D">
        <w:rPr>
          <w:rFonts w:ascii="Arial" w:hAnsi="Arial" w:cs="Arial"/>
          <w:sz w:val="22"/>
          <w:szCs w:val="22"/>
          <w:lang w:eastAsia="en-US"/>
        </w:rPr>
        <w:t xml:space="preserve"> </w:t>
      </w:r>
      <w:r w:rsidRPr="00FD610D">
        <w:rPr>
          <w:rFonts w:ascii="Arial" w:hAnsi="Arial" w:cs="Arial"/>
          <w:sz w:val="22"/>
          <w:szCs w:val="22"/>
          <w:rtl/>
          <w:lang w:eastAsia="en-US"/>
        </w:rPr>
        <w:t>סעיף</w:t>
      </w:r>
      <w:r w:rsidRPr="00FD610D">
        <w:rPr>
          <w:rFonts w:ascii="Arial" w:hAnsi="Arial" w:cs="Arial"/>
          <w:sz w:val="22"/>
          <w:szCs w:val="22"/>
          <w:lang w:eastAsia="en-US"/>
        </w:rPr>
        <w:t xml:space="preserve"> 9 </w:t>
      </w:r>
      <w:r w:rsidRPr="00FD610D">
        <w:rPr>
          <w:rFonts w:ascii="Arial" w:hAnsi="Arial" w:cs="Arial"/>
          <w:sz w:val="22"/>
          <w:szCs w:val="22"/>
          <w:rtl/>
          <w:lang w:eastAsia="en-US"/>
        </w:rPr>
        <w:t>לחוק שוויון</w:t>
      </w:r>
      <w:r w:rsidRPr="00FD610D">
        <w:rPr>
          <w:rFonts w:ascii="Arial" w:hAnsi="Arial" w:cs="Arial"/>
          <w:sz w:val="22"/>
          <w:szCs w:val="22"/>
          <w:lang w:eastAsia="en-US"/>
        </w:rPr>
        <w:t xml:space="preserve"> </w:t>
      </w:r>
      <w:r w:rsidRPr="00FD610D">
        <w:rPr>
          <w:rFonts w:ascii="Arial" w:hAnsi="Arial" w:cs="Arial"/>
          <w:sz w:val="22"/>
          <w:szCs w:val="22"/>
          <w:rtl/>
          <w:lang w:eastAsia="en-US"/>
        </w:rPr>
        <w:t>זכויות, הוא פנה כאמור ואם קיבל הנחיות ליישום חובותיו</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w:t>
      </w:r>
      <w:r w:rsidRPr="00FD610D">
        <w:rPr>
          <w:rFonts w:ascii="Arial" w:hAnsi="Arial" w:cs="Arial"/>
          <w:b/>
          <w:bCs/>
          <w:sz w:val="22"/>
          <w:szCs w:val="22"/>
          <w:rtl/>
          <w:lang w:eastAsia="en-US"/>
        </w:rPr>
        <w:t>פעל ליישומן</w:t>
      </w:r>
      <w:r w:rsidRPr="00FD610D">
        <w:rPr>
          <w:rFonts w:ascii="Arial" w:hAnsi="Arial" w:cs="Arial"/>
          <w:sz w:val="22"/>
          <w:szCs w:val="22"/>
          <w:rtl/>
          <w:lang w:eastAsia="en-US"/>
        </w:rPr>
        <w:t xml:space="preserve"> (במקרה שהמציע התחייב בעבר לבצע פנייה זו ונעשתה עמו התקשרות</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שלגביה נתן התחייבות זו).</w:t>
      </w:r>
    </w:p>
    <w:p w14:paraId="4D82BFFB" w14:textId="77777777" w:rsidR="00E43CEE" w:rsidRPr="00FD610D" w:rsidRDefault="00E43CEE" w:rsidP="00E43CEE">
      <w:p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rtl/>
          <w:lang w:eastAsia="en-US"/>
        </w:rPr>
        <w:t xml:space="preserve">המציע מתחייב להעביר העתק מהתצהיר שמסר לפי פסקה זו </w:t>
      </w:r>
      <w:proofErr w:type="spellStart"/>
      <w:r w:rsidRPr="00FD610D">
        <w:rPr>
          <w:rFonts w:ascii="Arial" w:hAnsi="Arial" w:cs="Arial"/>
          <w:sz w:val="22"/>
          <w:szCs w:val="22"/>
          <w:rtl/>
          <w:lang w:eastAsia="en-US"/>
        </w:rPr>
        <w:t>למנכ</w:t>
      </w:r>
      <w:proofErr w:type="spellEnd"/>
      <w:r w:rsidRPr="00FD610D">
        <w:rPr>
          <w:rFonts w:ascii="Arial" w:hAnsi="Arial" w:cs="Arial" w:hint="cs"/>
          <w:sz w:val="22"/>
          <w:szCs w:val="22"/>
          <w:rtl/>
          <w:lang w:eastAsia="en-US"/>
        </w:rPr>
        <w:t>''</w:t>
      </w:r>
      <w:r w:rsidRPr="00FD610D">
        <w:rPr>
          <w:rFonts w:ascii="Arial" w:hAnsi="Arial" w:cs="Arial"/>
          <w:sz w:val="22"/>
          <w:szCs w:val="22"/>
          <w:rtl/>
          <w:lang w:eastAsia="en-US"/>
        </w:rPr>
        <w:t>ל משרד העבודה, הרווחה והשירותים החברתיים, בתוך 30 ימים ממועד ההתקשרות.</w:t>
      </w:r>
    </w:p>
    <w:p w14:paraId="2C0BCCFD" w14:textId="77777777" w:rsidR="00E43CEE" w:rsidRPr="00FD610D" w:rsidRDefault="00E43CEE" w:rsidP="00E43CEE">
      <w:pPr>
        <w:overflowPunct/>
        <w:autoSpaceDE/>
        <w:autoSpaceDN/>
        <w:bidi/>
        <w:adjustRightInd/>
        <w:spacing w:line="360" w:lineRule="auto"/>
        <w:textAlignment w:val="auto"/>
        <w:rPr>
          <w:rFonts w:ascii="Arial" w:hAnsi="Arial" w:cs="Arial"/>
          <w:sz w:val="22"/>
          <w:szCs w:val="22"/>
          <w:rtl/>
          <w:lang w:eastAsia="en-US"/>
        </w:rPr>
      </w:pPr>
      <w:r w:rsidRPr="00FD610D">
        <w:rPr>
          <w:rFonts w:ascii="Arial" w:hAnsi="Arial" w:cs="Arial"/>
          <w:sz w:val="22"/>
          <w:szCs w:val="22"/>
          <w:rtl/>
          <w:lang w:eastAsia="en-US"/>
        </w:rPr>
        <w:t>____________________</w:t>
      </w:r>
      <w:r w:rsidRPr="00FD610D">
        <w:rPr>
          <w:rFonts w:ascii="Arial" w:hAnsi="Arial" w:cs="Arial" w:hint="cs"/>
          <w:sz w:val="22"/>
          <w:szCs w:val="22"/>
          <w:rtl/>
          <w:lang w:eastAsia="en-US"/>
        </w:rPr>
        <w:tab/>
      </w:r>
      <w:r w:rsidRPr="00FD610D">
        <w:rPr>
          <w:rFonts w:ascii="Arial" w:hAnsi="Arial" w:cs="Arial"/>
          <w:sz w:val="22"/>
          <w:szCs w:val="22"/>
          <w:rtl/>
          <w:lang w:eastAsia="en-US"/>
        </w:rPr>
        <w:t>____________________</w:t>
      </w:r>
      <w:r w:rsidRPr="00FD610D">
        <w:rPr>
          <w:rFonts w:ascii="Arial" w:hAnsi="Arial" w:cs="Arial" w:hint="cs"/>
          <w:sz w:val="22"/>
          <w:szCs w:val="22"/>
          <w:rtl/>
          <w:lang w:eastAsia="en-US"/>
        </w:rPr>
        <w:tab/>
      </w:r>
      <w:r w:rsidRPr="00FD610D">
        <w:rPr>
          <w:rFonts w:ascii="Arial" w:hAnsi="Arial" w:cs="Arial"/>
          <w:sz w:val="22"/>
          <w:szCs w:val="22"/>
          <w:rtl/>
          <w:lang w:eastAsia="en-US"/>
        </w:rPr>
        <w:t>____________________</w:t>
      </w:r>
    </w:p>
    <w:p w14:paraId="5BC3C05A" w14:textId="77777777" w:rsidR="00E43CEE" w:rsidRPr="00FD610D" w:rsidRDefault="00E43CEE" w:rsidP="00E43CEE">
      <w:pPr>
        <w:overflowPunct/>
        <w:autoSpaceDE/>
        <w:autoSpaceDN/>
        <w:bidi/>
        <w:adjustRightInd/>
        <w:spacing w:line="360" w:lineRule="auto"/>
        <w:textAlignment w:val="auto"/>
        <w:rPr>
          <w:rFonts w:ascii="Arial" w:hAnsi="Arial" w:cs="Arial"/>
          <w:sz w:val="22"/>
          <w:szCs w:val="22"/>
          <w:rtl/>
          <w:lang w:eastAsia="en-US"/>
        </w:rPr>
      </w:pPr>
      <w:r w:rsidRPr="00FD610D">
        <w:rPr>
          <w:rFonts w:ascii="Arial" w:hAnsi="Arial" w:cs="Arial" w:hint="cs"/>
          <w:sz w:val="22"/>
          <w:szCs w:val="22"/>
          <w:rtl/>
          <w:lang w:eastAsia="en-US"/>
        </w:rPr>
        <w:t xml:space="preserve">              שם מלא                                    תאריך</w:t>
      </w:r>
      <w:r w:rsidRPr="00FD610D">
        <w:rPr>
          <w:rFonts w:ascii="Arial" w:hAnsi="Arial" w:cs="Arial" w:hint="cs"/>
          <w:sz w:val="22"/>
          <w:szCs w:val="22"/>
          <w:rtl/>
          <w:lang w:eastAsia="en-US"/>
        </w:rPr>
        <w:tab/>
      </w:r>
      <w:r w:rsidRPr="00FD610D">
        <w:rPr>
          <w:rFonts w:ascii="Arial" w:hAnsi="Arial" w:cs="Arial" w:hint="cs"/>
          <w:sz w:val="22"/>
          <w:szCs w:val="22"/>
          <w:rtl/>
          <w:lang w:eastAsia="en-US"/>
        </w:rPr>
        <w:tab/>
        <w:t xml:space="preserve">                         </w:t>
      </w:r>
      <w:r w:rsidRPr="00FD610D">
        <w:rPr>
          <w:rFonts w:ascii="Arial" w:hAnsi="Arial" w:cs="Arial"/>
          <w:sz w:val="22"/>
          <w:szCs w:val="22"/>
          <w:rtl/>
          <w:lang w:eastAsia="en-US"/>
        </w:rPr>
        <w:t>חתימה</w:t>
      </w:r>
    </w:p>
    <w:tbl>
      <w:tblPr>
        <w:bidiVisual/>
        <w:tblW w:w="10624" w:type="dxa"/>
        <w:jc w:val="center"/>
        <w:tblLayout w:type="fixed"/>
        <w:tblLook w:val="0000" w:firstRow="0" w:lastRow="0" w:firstColumn="0" w:lastColumn="0" w:noHBand="0" w:noVBand="0"/>
      </w:tblPr>
      <w:tblGrid>
        <w:gridCol w:w="1843"/>
        <w:gridCol w:w="1319"/>
        <w:gridCol w:w="1933"/>
        <w:gridCol w:w="893"/>
        <w:gridCol w:w="905"/>
        <w:gridCol w:w="1989"/>
        <w:gridCol w:w="1742"/>
      </w:tblGrid>
      <w:tr w:rsidR="00E43CEE" w:rsidRPr="00FD610D" w14:paraId="5BB06BBC" w14:textId="77777777" w:rsidTr="00775125">
        <w:trPr>
          <w:trHeight w:val="283"/>
          <w:jc w:val="center"/>
        </w:trPr>
        <w:tc>
          <w:tcPr>
            <w:tcW w:w="1843" w:type="dxa"/>
            <w:tcBorders>
              <w:top w:val="single" w:sz="4" w:space="0" w:color="auto"/>
              <w:left w:val="single" w:sz="4" w:space="0" w:color="auto"/>
              <w:bottom w:val="single" w:sz="4" w:space="0" w:color="auto"/>
            </w:tcBorders>
            <w:shd w:val="clear" w:color="auto" w:fill="17365D"/>
            <w:noWrap/>
            <w:vAlign w:val="center"/>
          </w:tcPr>
          <w:p w14:paraId="7FB7309B" w14:textId="77777777" w:rsidR="00E43CEE" w:rsidRPr="00FD610D" w:rsidRDefault="00E43CEE" w:rsidP="00176C63">
            <w:pPr>
              <w:overflowPunct/>
              <w:autoSpaceDE/>
              <w:autoSpaceDN/>
              <w:bidi/>
              <w:adjustRightInd/>
              <w:textAlignment w:val="auto"/>
              <w:rPr>
                <w:rFonts w:ascii="Arial" w:hAnsi="Arial" w:cs="Arial"/>
                <w:b/>
                <w:bCs/>
                <w:color w:val="FFFFFF"/>
                <w:sz w:val="20"/>
                <w:szCs w:val="20"/>
                <w:rtl/>
                <w:lang w:eastAsia="en-US"/>
              </w:rPr>
            </w:pPr>
            <w:r w:rsidRPr="00FD610D">
              <w:rPr>
                <w:rFonts w:ascii="Arial" w:hAnsi="Arial" w:cs="Arial"/>
                <w:b/>
                <w:bCs/>
                <w:color w:val="FFFFFF"/>
                <w:sz w:val="20"/>
                <w:szCs w:val="20"/>
                <w:rtl/>
                <w:lang w:eastAsia="en-US"/>
              </w:rPr>
              <w:t>בתוקף מיום:</w:t>
            </w:r>
          </w:p>
        </w:tc>
        <w:tc>
          <w:tcPr>
            <w:tcW w:w="3252" w:type="dxa"/>
            <w:gridSpan w:val="2"/>
            <w:tcBorders>
              <w:top w:val="single" w:sz="4" w:space="0" w:color="auto"/>
              <w:left w:val="nil"/>
              <w:bottom w:val="single" w:sz="4" w:space="0" w:color="auto"/>
            </w:tcBorders>
            <w:shd w:val="clear" w:color="auto" w:fill="17365D"/>
            <w:vAlign w:val="center"/>
          </w:tcPr>
          <w:p w14:paraId="31D0AA70" w14:textId="77777777" w:rsidR="00E43CEE" w:rsidRPr="00FD610D" w:rsidRDefault="00E43CEE" w:rsidP="00176C63">
            <w:pPr>
              <w:overflowPunct/>
              <w:autoSpaceDE/>
              <w:autoSpaceDN/>
              <w:bidi/>
              <w:adjustRightInd/>
              <w:textAlignment w:val="auto"/>
              <w:rPr>
                <w:rFonts w:ascii="Arial" w:hAnsi="Arial" w:cs="Arial"/>
                <w:b/>
                <w:bCs/>
                <w:color w:val="FFFFFF"/>
                <w:sz w:val="20"/>
                <w:szCs w:val="20"/>
                <w:rtl/>
                <w:lang w:eastAsia="en-US"/>
              </w:rPr>
            </w:pPr>
            <w:r w:rsidRPr="00FD610D">
              <w:rPr>
                <w:rFonts w:ascii="Arial" w:hAnsi="Arial" w:cs="Arial" w:hint="cs"/>
                <w:b/>
                <w:bCs/>
                <w:color w:val="FFFFFF"/>
                <w:sz w:val="20"/>
                <w:szCs w:val="20"/>
                <w:rtl/>
                <w:lang w:eastAsia="en-US"/>
              </w:rPr>
              <w:t>30</w:t>
            </w:r>
            <w:r w:rsidRPr="00FD610D">
              <w:rPr>
                <w:rFonts w:ascii="Arial" w:hAnsi="Arial" w:cs="Arial"/>
                <w:b/>
                <w:bCs/>
                <w:color w:val="FFFFFF"/>
                <w:sz w:val="20"/>
                <w:szCs w:val="20"/>
                <w:rtl/>
                <w:lang w:eastAsia="en-US"/>
              </w:rPr>
              <w:t>.</w:t>
            </w:r>
            <w:r w:rsidRPr="00FD610D">
              <w:rPr>
                <w:rFonts w:ascii="Arial" w:hAnsi="Arial" w:cs="Arial" w:hint="cs"/>
                <w:b/>
                <w:bCs/>
                <w:color w:val="FFFFFF"/>
                <w:sz w:val="20"/>
                <w:szCs w:val="20"/>
                <w:rtl/>
                <w:lang w:eastAsia="en-US"/>
              </w:rPr>
              <w:t>09</w:t>
            </w:r>
            <w:r w:rsidRPr="00FD610D">
              <w:rPr>
                <w:rFonts w:ascii="Arial" w:hAnsi="Arial" w:cs="Arial"/>
                <w:b/>
                <w:bCs/>
                <w:color w:val="FFFFFF"/>
                <w:sz w:val="20"/>
                <w:szCs w:val="20"/>
                <w:rtl/>
                <w:lang w:eastAsia="en-US"/>
              </w:rPr>
              <w:t>.20</w:t>
            </w:r>
            <w:r w:rsidRPr="00FD610D">
              <w:rPr>
                <w:rFonts w:ascii="Arial" w:hAnsi="Arial" w:cs="Arial" w:hint="cs"/>
                <w:b/>
                <w:bCs/>
                <w:color w:val="FFFFFF"/>
                <w:sz w:val="20"/>
                <w:szCs w:val="20"/>
                <w:rtl/>
                <w:lang w:eastAsia="en-US"/>
              </w:rPr>
              <w:t>20</w:t>
            </w:r>
          </w:p>
        </w:tc>
        <w:tc>
          <w:tcPr>
            <w:tcW w:w="3787" w:type="dxa"/>
            <w:gridSpan w:val="3"/>
            <w:tcBorders>
              <w:top w:val="single" w:sz="4" w:space="0" w:color="auto"/>
              <w:bottom w:val="single" w:sz="4" w:space="0" w:color="auto"/>
            </w:tcBorders>
            <w:shd w:val="clear" w:color="auto" w:fill="17365D"/>
            <w:vAlign w:val="center"/>
          </w:tcPr>
          <w:p w14:paraId="2D27558B" w14:textId="77777777" w:rsidR="00E43CEE" w:rsidRPr="00FD610D" w:rsidRDefault="00E43CEE" w:rsidP="00176C63">
            <w:pPr>
              <w:overflowPunct/>
              <w:autoSpaceDE/>
              <w:autoSpaceDN/>
              <w:bidi/>
              <w:adjustRightInd/>
              <w:jc w:val="center"/>
              <w:textAlignment w:val="auto"/>
              <w:rPr>
                <w:rFonts w:ascii="Arial" w:hAnsi="Arial" w:cs="Arial"/>
                <w:color w:val="FFFFFF"/>
                <w:sz w:val="20"/>
                <w:szCs w:val="20"/>
                <w:rtl/>
                <w:lang w:eastAsia="en-US"/>
              </w:rPr>
            </w:pPr>
            <w:r w:rsidRPr="00FD610D">
              <w:rPr>
                <w:rFonts w:ascii="Arial" w:hAnsi="Arial" w:cs="Arial"/>
                <w:color w:val="FFFFFF"/>
                <w:sz w:val="20"/>
                <w:szCs w:val="20"/>
                <w:rtl/>
                <w:lang w:eastAsia="en-US"/>
              </w:rPr>
              <w:t xml:space="preserve">עמוד </w:t>
            </w:r>
            <w:r w:rsidRPr="00FD610D">
              <w:rPr>
                <w:rFonts w:ascii="Arial" w:hAnsi="Arial" w:cs="Arial"/>
                <w:color w:val="FFFFFF"/>
                <w:sz w:val="20"/>
                <w:szCs w:val="20"/>
                <w:lang w:eastAsia="en-US"/>
              </w:rPr>
              <w:fldChar w:fldCharType="begin"/>
            </w:r>
            <w:r w:rsidRPr="00FD610D">
              <w:rPr>
                <w:rFonts w:ascii="Arial" w:hAnsi="Arial" w:cs="Arial"/>
                <w:color w:val="FFFFFF"/>
                <w:sz w:val="20"/>
                <w:szCs w:val="20"/>
                <w:lang w:eastAsia="en-US"/>
              </w:rPr>
              <w:instrText xml:space="preserve"> PAGE  </w:instrText>
            </w:r>
            <w:r w:rsidRPr="00FD610D">
              <w:rPr>
                <w:rFonts w:ascii="Arial" w:hAnsi="Arial" w:cs="Arial"/>
                <w:color w:val="FFFFFF"/>
                <w:sz w:val="20"/>
                <w:szCs w:val="20"/>
                <w:lang w:eastAsia="en-US"/>
              </w:rPr>
              <w:fldChar w:fldCharType="separate"/>
            </w:r>
            <w:r w:rsidRPr="00FD610D">
              <w:rPr>
                <w:rFonts w:ascii="Arial" w:hAnsi="Arial" w:cs="Arial"/>
                <w:noProof/>
                <w:color w:val="FFFFFF"/>
                <w:sz w:val="20"/>
                <w:szCs w:val="20"/>
                <w:rtl/>
                <w:lang w:eastAsia="en-US"/>
              </w:rPr>
              <w:t>29</w:t>
            </w:r>
            <w:r w:rsidRPr="00FD610D">
              <w:rPr>
                <w:rFonts w:ascii="Arial" w:hAnsi="Arial" w:cs="Arial"/>
                <w:color w:val="FFFFFF"/>
                <w:sz w:val="20"/>
                <w:szCs w:val="20"/>
                <w:lang w:eastAsia="en-US"/>
              </w:rPr>
              <w:fldChar w:fldCharType="end"/>
            </w:r>
            <w:r w:rsidRPr="00FD610D">
              <w:rPr>
                <w:rFonts w:ascii="Arial" w:hAnsi="Arial" w:cs="Arial"/>
                <w:color w:val="FFFFFF"/>
                <w:sz w:val="20"/>
                <w:szCs w:val="20"/>
                <w:rtl/>
                <w:lang w:eastAsia="en-US"/>
              </w:rPr>
              <w:t xml:space="preserve"> מתוך </w:t>
            </w:r>
            <w:r w:rsidRPr="00FD610D">
              <w:rPr>
                <w:rFonts w:ascii="Arial" w:hAnsi="Arial" w:cs="Arial"/>
                <w:color w:val="FFFFFF"/>
                <w:sz w:val="20"/>
                <w:szCs w:val="20"/>
                <w:lang w:eastAsia="en-US"/>
              </w:rPr>
              <w:fldChar w:fldCharType="begin"/>
            </w:r>
            <w:r w:rsidRPr="00FD610D">
              <w:rPr>
                <w:rFonts w:ascii="Arial" w:hAnsi="Arial" w:cs="Arial"/>
                <w:color w:val="FFFFFF"/>
                <w:sz w:val="20"/>
                <w:szCs w:val="20"/>
                <w:lang w:eastAsia="en-US"/>
              </w:rPr>
              <w:instrText xml:space="preserve"> NUMPAGES  </w:instrText>
            </w:r>
            <w:r w:rsidRPr="00FD610D">
              <w:rPr>
                <w:rFonts w:ascii="Arial" w:hAnsi="Arial" w:cs="Arial"/>
                <w:color w:val="FFFFFF"/>
                <w:sz w:val="20"/>
                <w:szCs w:val="20"/>
                <w:lang w:eastAsia="en-US"/>
              </w:rPr>
              <w:fldChar w:fldCharType="separate"/>
            </w:r>
            <w:r w:rsidRPr="00FD610D">
              <w:rPr>
                <w:rFonts w:ascii="Arial" w:hAnsi="Arial" w:cs="Arial"/>
                <w:noProof/>
                <w:color w:val="FFFFFF"/>
                <w:sz w:val="20"/>
                <w:szCs w:val="20"/>
                <w:rtl/>
                <w:lang w:eastAsia="en-US"/>
              </w:rPr>
              <w:t>31</w:t>
            </w:r>
            <w:r w:rsidRPr="00FD610D">
              <w:rPr>
                <w:rFonts w:ascii="Arial" w:hAnsi="Arial" w:cs="Arial"/>
                <w:color w:val="FFFFFF"/>
                <w:sz w:val="20"/>
                <w:szCs w:val="20"/>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9097A94" w14:textId="77777777" w:rsidR="00E43CEE" w:rsidRPr="00FD610D" w:rsidRDefault="00E43CEE" w:rsidP="00176C63">
            <w:pPr>
              <w:overflowPunct/>
              <w:autoSpaceDE/>
              <w:autoSpaceDN/>
              <w:bidi/>
              <w:adjustRightInd/>
              <w:textAlignment w:val="auto"/>
              <w:rPr>
                <w:rFonts w:ascii="Arial" w:hAnsi="Arial" w:cs="Arial"/>
                <w:b/>
                <w:bCs/>
                <w:color w:val="FFFFFF"/>
                <w:sz w:val="20"/>
                <w:szCs w:val="20"/>
                <w:lang w:eastAsia="en-US"/>
              </w:rPr>
            </w:pPr>
          </w:p>
        </w:tc>
      </w:tr>
      <w:tr w:rsidR="00E43CEE" w:rsidRPr="00FD610D" w14:paraId="7471FCDB" w14:textId="77777777" w:rsidTr="00775125">
        <w:trPr>
          <w:trHeight w:val="283"/>
          <w:jc w:val="center"/>
        </w:trPr>
        <w:tc>
          <w:tcPr>
            <w:tcW w:w="1843" w:type="dxa"/>
            <w:tcBorders>
              <w:top w:val="single" w:sz="4" w:space="0" w:color="auto"/>
              <w:left w:val="single" w:sz="4" w:space="0" w:color="auto"/>
              <w:bottom w:val="single" w:sz="4" w:space="0" w:color="auto"/>
            </w:tcBorders>
            <w:shd w:val="clear" w:color="auto" w:fill="F2F2F2"/>
            <w:noWrap/>
            <w:vAlign w:val="center"/>
          </w:tcPr>
          <w:p w14:paraId="1A2201B0"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b/>
                <w:bCs/>
                <w:sz w:val="20"/>
                <w:szCs w:val="20"/>
                <w:rtl/>
                <w:lang w:eastAsia="en-US"/>
              </w:rPr>
              <w:t>שם המאשר:</w:t>
            </w:r>
          </w:p>
        </w:tc>
        <w:tc>
          <w:tcPr>
            <w:tcW w:w="3252" w:type="dxa"/>
            <w:gridSpan w:val="2"/>
            <w:tcBorders>
              <w:top w:val="single" w:sz="4" w:space="0" w:color="auto"/>
              <w:left w:val="nil"/>
              <w:bottom w:val="single" w:sz="4" w:space="0" w:color="auto"/>
              <w:right w:val="single" w:sz="4" w:space="0" w:color="auto"/>
            </w:tcBorders>
            <w:shd w:val="clear" w:color="auto" w:fill="F2F2F2"/>
            <w:vAlign w:val="center"/>
          </w:tcPr>
          <w:p w14:paraId="25A7701E"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hint="cs"/>
                <w:sz w:val="20"/>
                <w:szCs w:val="20"/>
                <w:rtl/>
                <w:lang w:eastAsia="en-US"/>
              </w:rPr>
              <w:t>גל אמיר</w:t>
            </w:r>
          </w:p>
        </w:tc>
        <w:tc>
          <w:tcPr>
            <w:tcW w:w="893" w:type="dxa"/>
            <w:tcBorders>
              <w:top w:val="single" w:sz="4" w:space="0" w:color="auto"/>
              <w:left w:val="single" w:sz="4" w:space="0" w:color="auto"/>
              <w:bottom w:val="single" w:sz="4" w:space="0" w:color="auto"/>
            </w:tcBorders>
            <w:shd w:val="clear" w:color="auto" w:fill="F2F2F2"/>
            <w:vAlign w:val="center"/>
          </w:tcPr>
          <w:p w14:paraId="2384E4B3"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b/>
                <w:bCs/>
                <w:sz w:val="20"/>
                <w:szCs w:val="20"/>
                <w:rtl/>
                <w:lang w:eastAsia="en-US"/>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3C466A8A"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hint="cs"/>
                <w:sz w:val="20"/>
                <w:szCs w:val="20"/>
                <w:rtl/>
                <w:lang w:eastAsia="en-US"/>
              </w:rPr>
              <w:t xml:space="preserve">מנהל </w:t>
            </w:r>
            <w:proofErr w:type="spellStart"/>
            <w:r w:rsidRPr="00FD610D">
              <w:rPr>
                <w:rFonts w:ascii="Arial" w:hAnsi="Arial" w:cs="Arial" w:hint="cs"/>
                <w:sz w:val="20"/>
                <w:szCs w:val="20"/>
                <w:rtl/>
                <w:lang w:eastAsia="en-US"/>
              </w:rPr>
              <w:t>מינהל</w:t>
            </w:r>
            <w:proofErr w:type="spellEnd"/>
            <w:r w:rsidRPr="00FD610D">
              <w:rPr>
                <w:rFonts w:ascii="Arial" w:hAnsi="Arial" w:cs="Arial" w:hint="cs"/>
                <w:sz w:val="20"/>
                <w:szCs w:val="20"/>
                <w:rtl/>
                <w:lang w:eastAsia="en-US"/>
              </w:rPr>
              <w:t xml:space="preserve"> הרכש הממשלתי</w:t>
            </w:r>
          </w:p>
        </w:tc>
      </w:tr>
      <w:tr w:rsidR="00E43CEE" w:rsidRPr="00FD610D" w14:paraId="0D64D24E" w14:textId="77777777" w:rsidTr="00775125">
        <w:trPr>
          <w:trHeight w:val="283"/>
          <w:jc w:val="center"/>
        </w:trPr>
        <w:tc>
          <w:tcPr>
            <w:tcW w:w="3162" w:type="dxa"/>
            <w:gridSpan w:val="2"/>
            <w:tcBorders>
              <w:top w:val="single" w:sz="4" w:space="0" w:color="auto"/>
            </w:tcBorders>
            <w:noWrap/>
            <w:vAlign w:val="center"/>
          </w:tcPr>
          <w:p w14:paraId="53FE5DC3" w14:textId="77777777" w:rsidR="00E43CEE" w:rsidRPr="00FD610D" w:rsidRDefault="00E43CEE" w:rsidP="00176C63">
            <w:pPr>
              <w:overflowPunct/>
              <w:autoSpaceDE/>
              <w:autoSpaceDN/>
              <w:bidi/>
              <w:adjustRightInd/>
              <w:textAlignment w:val="auto"/>
              <w:rPr>
                <w:rFonts w:ascii="Arial" w:hAnsi="Arial" w:cs="Arial"/>
                <w:sz w:val="20"/>
                <w:szCs w:val="20"/>
                <w:lang w:eastAsia="en-US"/>
              </w:rPr>
            </w:pPr>
            <w:r w:rsidRPr="00FD610D">
              <w:rPr>
                <w:rFonts w:ascii="Arial" w:hAnsi="Arial" w:cs="Arial"/>
                <w:sz w:val="20"/>
                <w:szCs w:val="20"/>
                <w:rtl/>
                <w:lang w:eastAsia="en-US"/>
              </w:rPr>
              <w:t xml:space="preserve">אתר הוראות </w:t>
            </w:r>
            <w:proofErr w:type="spellStart"/>
            <w:r w:rsidRPr="00FD610D">
              <w:rPr>
                <w:rFonts w:ascii="Arial" w:hAnsi="Arial" w:cs="Arial"/>
                <w:sz w:val="20"/>
                <w:szCs w:val="20"/>
                <w:rtl/>
                <w:lang w:eastAsia="en-US"/>
              </w:rPr>
              <w:t>תכ"ם</w:t>
            </w:r>
            <w:proofErr w:type="spellEnd"/>
            <w:r w:rsidRPr="00FD610D">
              <w:rPr>
                <w:rFonts w:ascii="Arial" w:hAnsi="Arial" w:cs="Arial"/>
                <w:sz w:val="20"/>
                <w:szCs w:val="20"/>
                <w:rtl/>
                <w:lang w:eastAsia="en-US"/>
              </w:rPr>
              <w:t xml:space="preserve">: </w:t>
            </w:r>
            <w:hyperlink r:id="rId22" w:history="1">
              <w:r w:rsidRPr="00FD610D">
                <w:rPr>
                  <w:rFonts w:ascii="Times New Roman" w:hAnsi="Times New Roman" w:cs="Arial"/>
                  <w:color w:val="3464BA"/>
                  <w:sz w:val="20"/>
                  <w:szCs w:val="20"/>
                  <w:u w:val="dotted" w:color="3464BA"/>
                  <w:rtl/>
                  <w:lang w:eastAsia="en-US"/>
                </w:rPr>
                <w:t>קישור לאתר</w:t>
              </w:r>
            </w:hyperlink>
          </w:p>
        </w:tc>
        <w:tc>
          <w:tcPr>
            <w:tcW w:w="3731" w:type="dxa"/>
            <w:gridSpan w:val="3"/>
            <w:tcBorders>
              <w:top w:val="single" w:sz="4" w:space="0" w:color="auto"/>
            </w:tcBorders>
            <w:vAlign w:val="center"/>
          </w:tcPr>
          <w:p w14:paraId="605FD396" w14:textId="77777777" w:rsidR="00E43CEE" w:rsidRPr="00FD610D" w:rsidRDefault="00E43CEE" w:rsidP="00176C63">
            <w:pPr>
              <w:overflowPunct/>
              <w:autoSpaceDE/>
              <w:autoSpaceDN/>
              <w:bidi/>
              <w:adjustRightInd/>
              <w:jc w:val="center"/>
              <w:textAlignment w:val="auto"/>
              <w:rPr>
                <w:rFonts w:ascii="Arial" w:hAnsi="Arial" w:cs="Arial"/>
                <w:sz w:val="20"/>
                <w:szCs w:val="20"/>
                <w:lang w:eastAsia="en-US"/>
              </w:rPr>
            </w:pPr>
            <w:r w:rsidRPr="00FD610D">
              <w:rPr>
                <w:rFonts w:ascii="Arial" w:hAnsi="Arial" w:cs="Arial" w:hint="cs"/>
                <w:sz w:val="20"/>
                <w:szCs w:val="20"/>
                <w:u w:color="3464BA"/>
                <w:rtl/>
                <w:lang w:eastAsia="en-US"/>
              </w:rPr>
              <w:t xml:space="preserve">לקבלת עדכונים במערכת: </w:t>
            </w:r>
            <w:hyperlink r:id="rId23" w:history="1">
              <w:r w:rsidRPr="00FD610D">
                <w:rPr>
                  <w:rFonts w:ascii="Arial" w:hAnsi="Arial" w:cs="Arial" w:hint="cs"/>
                  <w:color w:val="3464BA"/>
                  <w:sz w:val="20"/>
                  <w:szCs w:val="20"/>
                  <w:u w:val="dotted" w:color="3464BA"/>
                  <w:rtl/>
                  <w:lang w:eastAsia="en-US"/>
                </w:rPr>
                <w:t>לחץ כאן</w:t>
              </w:r>
            </w:hyperlink>
          </w:p>
        </w:tc>
        <w:tc>
          <w:tcPr>
            <w:tcW w:w="3731" w:type="dxa"/>
            <w:gridSpan w:val="2"/>
            <w:tcBorders>
              <w:top w:val="single" w:sz="4" w:space="0" w:color="auto"/>
            </w:tcBorders>
            <w:vAlign w:val="center"/>
          </w:tcPr>
          <w:p w14:paraId="574501D9" w14:textId="77777777" w:rsidR="00E43CEE" w:rsidRPr="00FD610D" w:rsidRDefault="00E43CEE" w:rsidP="00176C63">
            <w:pPr>
              <w:overflowPunct/>
              <w:autoSpaceDE/>
              <w:autoSpaceDN/>
              <w:bidi/>
              <w:adjustRightInd/>
              <w:jc w:val="right"/>
              <w:textAlignment w:val="auto"/>
              <w:rPr>
                <w:rFonts w:ascii="Arial" w:hAnsi="Arial" w:cs="Arial"/>
                <w:sz w:val="20"/>
                <w:szCs w:val="20"/>
                <w:lang w:eastAsia="en-US"/>
              </w:rPr>
            </w:pPr>
            <w:r w:rsidRPr="00FD610D">
              <w:rPr>
                <w:rFonts w:ascii="Arial" w:hAnsi="Arial" w:cs="Arial"/>
                <w:sz w:val="20"/>
                <w:szCs w:val="20"/>
                <w:rtl/>
                <w:lang w:eastAsia="en-US"/>
              </w:rPr>
              <w:t xml:space="preserve">לפניות ושאלות: </w:t>
            </w:r>
            <w:hyperlink r:id="rId24" w:history="1">
              <w:r w:rsidRPr="00FD610D">
                <w:rPr>
                  <w:rFonts w:ascii="Tahoma" w:hAnsi="Tahoma" w:cs="Tahoma"/>
                  <w:color w:val="3464BA"/>
                  <w:sz w:val="20"/>
                  <w:szCs w:val="20"/>
                  <w:u w:val="dotted" w:color="3464BA"/>
                  <w:lang w:eastAsia="en-US"/>
                </w:rPr>
                <w:t>takam@mof.gov.il</w:t>
              </w:r>
            </w:hyperlink>
          </w:p>
        </w:tc>
      </w:tr>
    </w:tbl>
    <w:p w14:paraId="06B9390E" w14:textId="78F15AEC" w:rsidR="00E419E8" w:rsidRPr="00E419E8" w:rsidRDefault="00D54691" w:rsidP="00E419E8">
      <w:pPr>
        <w:pStyle w:val="11"/>
        <w:spacing w:line="360" w:lineRule="auto"/>
        <w:ind w:hanging="2019"/>
        <w:jc w:val="right"/>
        <w:rPr>
          <w:rFonts w:ascii="Times New Roman" w:hAnsi="Times New Roman"/>
          <w:b/>
          <w:bCs/>
          <w:sz w:val="32"/>
          <w:szCs w:val="32"/>
          <w:rtl/>
        </w:rPr>
      </w:pPr>
      <w:r>
        <w:rPr>
          <w:rFonts w:ascii="Times New Roman" w:hAnsi="Times New Roman"/>
          <w:sz w:val="24"/>
          <w:szCs w:val="24"/>
          <w:rtl/>
        </w:rPr>
        <w:br w:type="page"/>
      </w:r>
      <w:bookmarkStart w:id="41" w:name="_Toc218765469"/>
      <w:r w:rsidR="00830429" w:rsidRPr="00E419E8">
        <w:rPr>
          <w:rFonts w:ascii="Times New Roman" w:hAnsi="Times New Roman" w:hint="cs"/>
          <w:b/>
          <w:bCs/>
          <w:sz w:val="32"/>
          <w:szCs w:val="32"/>
          <w:rtl/>
        </w:rPr>
        <w:lastRenderedPageBreak/>
        <w:t>נספח ב'</w:t>
      </w:r>
      <w:r w:rsidR="00E419E8" w:rsidRPr="00E419E8">
        <w:rPr>
          <w:rFonts w:ascii="Times New Roman" w:hAnsi="Times New Roman" w:hint="cs"/>
          <w:b/>
          <w:bCs/>
          <w:sz w:val="32"/>
          <w:szCs w:val="32"/>
          <w:rtl/>
        </w:rPr>
        <w:t xml:space="preserve">8 </w:t>
      </w:r>
      <w:r w:rsidR="00F708F0">
        <w:rPr>
          <w:rFonts w:ascii="Times New Roman" w:hAnsi="Times New Roman" w:hint="cs"/>
          <w:b/>
          <w:bCs/>
          <w:sz w:val="32"/>
          <w:szCs w:val="32"/>
          <w:rtl/>
        </w:rPr>
        <w:t xml:space="preserve">פירוט אודות עמידת המציע בדרישות </w:t>
      </w:r>
      <w:r w:rsidR="00E419E8" w:rsidRPr="00E419E8">
        <w:rPr>
          <w:rFonts w:ascii="Times New Roman" w:hAnsi="Times New Roman" w:hint="cs"/>
          <w:b/>
          <w:bCs/>
          <w:sz w:val="32"/>
          <w:szCs w:val="32"/>
          <w:rtl/>
        </w:rPr>
        <w:t xml:space="preserve">אבטחת </w:t>
      </w:r>
      <w:r w:rsidR="00F708F0">
        <w:rPr>
          <w:rFonts w:ascii="Times New Roman" w:hAnsi="Times New Roman" w:hint="cs"/>
          <w:b/>
          <w:bCs/>
          <w:sz w:val="32"/>
          <w:szCs w:val="32"/>
          <w:rtl/>
        </w:rPr>
        <w:t>ה</w:t>
      </w:r>
      <w:r w:rsidR="00E419E8" w:rsidRPr="00E419E8">
        <w:rPr>
          <w:rFonts w:ascii="Times New Roman" w:hAnsi="Times New Roman" w:hint="cs"/>
          <w:b/>
          <w:bCs/>
          <w:sz w:val="32"/>
          <w:szCs w:val="32"/>
          <w:rtl/>
        </w:rPr>
        <w:t>מידע</w:t>
      </w:r>
      <w:r w:rsidR="00F708F0">
        <w:rPr>
          <w:rFonts w:ascii="Times New Roman" w:hAnsi="Times New Roman" w:hint="cs"/>
          <w:b/>
          <w:bCs/>
          <w:sz w:val="32"/>
          <w:szCs w:val="32"/>
          <w:rtl/>
        </w:rPr>
        <w:t xml:space="preserve"> המפורטות בנספח </w:t>
      </w:r>
      <w:r w:rsidR="009570CE">
        <w:rPr>
          <w:rFonts w:ascii="Times New Roman" w:hAnsi="Times New Roman" w:hint="cs"/>
          <w:b/>
          <w:bCs/>
          <w:sz w:val="32"/>
          <w:szCs w:val="32"/>
          <w:rtl/>
        </w:rPr>
        <w:t>3</w:t>
      </w:r>
      <w:r w:rsidR="00685680">
        <w:rPr>
          <w:rFonts w:ascii="Times New Roman" w:hAnsi="Times New Roman" w:hint="cs"/>
          <w:b/>
          <w:bCs/>
          <w:sz w:val="32"/>
          <w:szCs w:val="32"/>
          <w:rtl/>
        </w:rPr>
        <w:t xml:space="preserve"> </w:t>
      </w:r>
      <w:r w:rsidR="00F708F0">
        <w:rPr>
          <w:rFonts w:ascii="Times New Roman" w:hAnsi="Times New Roman" w:hint="cs"/>
          <w:b/>
          <w:bCs/>
          <w:sz w:val="32"/>
          <w:szCs w:val="32"/>
          <w:rtl/>
        </w:rPr>
        <w:t>למכרז</w:t>
      </w:r>
      <w:bookmarkEnd w:id="41"/>
    </w:p>
    <w:p w14:paraId="2AB21BE0" w14:textId="26636BE6" w:rsidR="00830429" w:rsidRPr="00830429" w:rsidRDefault="00830429" w:rsidP="00406C6B">
      <w:pPr>
        <w:bidi/>
        <w:rPr>
          <w:rFonts w:ascii="Times New Roman" w:hAnsi="Times New Roman"/>
          <w:sz w:val="24"/>
          <w:szCs w:val="24"/>
          <w:rtl/>
        </w:rPr>
      </w:pPr>
    </w:p>
    <w:p w14:paraId="6FE4A019" w14:textId="0DE42FF4" w:rsidR="00D54691" w:rsidRDefault="00D54691" w:rsidP="00406C6B">
      <w:pPr>
        <w:bidi/>
        <w:rPr>
          <w:rFonts w:ascii="Times New Roman" w:hAnsi="Times New Roman"/>
          <w:sz w:val="24"/>
          <w:szCs w:val="24"/>
          <w:rtl/>
        </w:rPr>
      </w:pPr>
    </w:p>
    <w:p w14:paraId="49280C06" w14:textId="022B4187" w:rsidR="00AF4DFD" w:rsidRDefault="00AF4DFD" w:rsidP="00AF4DFD">
      <w:pPr>
        <w:bidi/>
        <w:spacing w:line="300" w:lineRule="exact"/>
        <w:ind w:left="45"/>
        <w:jc w:val="center"/>
        <w:rPr>
          <w:rFonts w:ascii="Times New Roman" w:hAnsi="Times New Roman"/>
          <w:b/>
          <w:bCs/>
          <w:sz w:val="32"/>
          <w:szCs w:val="32"/>
          <w:u w:val="single"/>
          <w:rtl/>
        </w:rPr>
      </w:pPr>
      <w:bookmarkStart w:id="42" w:name="_Hlk126857484"/>
      <w:r>
        <w:rPr>
          <w:rFonts w:ascii="Times New Roman" w:hAnsi="Times New Roman" w:hint="cs"/>
          <w:b/>
          <w:bCs/>
          <w:sz w:val="32"/>
          <w:szCs w:val="32"/>
          <w:rtl/>
        </w:rPr>
        <w:t xml:space="preserve">פירוט אודות עמידת המציע בדרישות </w:t>
      </w:r>
      <w:r w:rsidRPr="00E419E8">
        <w:rPr>
          <w:rFonts w:ascii="Times New Roman" w:hAnsi="Times New Roman" w:hint="cs"/>
          <w:b/>
          <w:bCs/>
          <w:sz w:val="32"/>
          <w:szCs w:val="32"/>
          <w:rtl/>
        </w:rPr>
        <w:t xml:space="preserve">אבטחת </w:t>
      </w:r>
      <w:r>
        <w:rPr>
          <w:rFonts w:ascii="Times New Roman" w:hAnsi="Times New Roman" w:hint="cs"/>
          <w:b/>
          <w:bCs/>
          <w:sz w:val="32"/>
          <w:szCs w:val="32"/>
          <w:rtl/>
        </w:rPr>
        <w:t>ה</w:t>
      </w:r>
      <w:r w:rsidRPr="00E419E8">
        <w:rPr>
          <w:rFonts w:ascii="Times New Roman" w:hAnsi="Times New Roman" w:hint="cs"/>
          <w:b/>
          <w:bCs/>
          <w:sz w:val="32"/>
          <w:szCs w:val="32"/>
          <w:rtl/>
        </w:rPr>
        <w:t>מידע</w:t>
      </w:r>
      <w:r>
        <w:rPr>
          <w:rFonts w:ascii="Times New Roman" w:hAnsi="Times New Roman" w:hint="cs"/>
          <w:b/>
          <w:bCs/>
          <w:sz w:val="32"/>
          <w:szCs w:val="32"/>
          <w:rtl/>
        </w:rPr>
        <w:t xml:space="preserve"> המפורטות בנספח </w:t>
      </w:r>
      <w:r w:rsidR="009570CE">
        <w:rPr>
          <w:rFonts w:ascii="Times New Roman" w:hAnsi="Times New Roman" w:hint="cs"/>
          <w:b/>
          <w:bCs/>
          <w:sz w:val="32"/>
          <w:szCs w:val="32"/>
          <w:rtl/>
        </w:rPr>
        <w:t>3</w:t>
      </w:r>
      <w:r>
        <w:rPr>
          <w:rFonts w:ascii="Times New Roman" w:hAnsi="Times New Roman" w:hint="cs"/>
          <w:b/>
          <w:bCs/>
          <w:sz w:val="32"/>
          <w:szCs w:val="32"/>
          <w:rtl/>
        </w:rPr>
        <w:t xml:space="preserve"> למכרז</w:t>
      </w:r>
    </w:p>
    <w:bookmarkEnd w:id="42"/>
    <w:p w14:paraId="563B9479" w14:textId="77777777" w:rsidR="00F708F0" w:rsidRDefault="00F708F0" w:rsidP="00F708F0">
      <w:pPr>
        <w:tabs>
          <w:tab w:val="right" w:pos="9639"/>
        </w:tabs>
        <w:bidi/>
        <w:jc w:val="both"/>
        <w:rPr>
          <w:rtl/>
          <w:lang w:eastAsia="en-US"/>
        </w:rPr>
      </w:pPr>
    </w:p>
    <w:p w14:paraId="2DA8308A" w14:textId="77777777" w:rsidR="00F708F0" w:rsidRDefault="00F708F0" w:rsidP="00F708F0">
      <w:pPr>
        <w:tabs>
          <w:tab w:val="right" w:pos="9639"/>
        </w:tabs>
        <w:bidi/>
        <w:jc w:val="both"/>
        <w:rPr>
          <w:rtl/>
          <w:lang w:eastAsia="en-US"/>
        </w:rPr>
      </w:pPr>
    </w:p>
    <w:p w14:paraId="36F61BB0" w14:textId="77777777" w:rsidR="00AF4DFD" w:rsidRDefault="00AF4DFD">
      <w:pPr>
        <w:overflowPunct/>
        <w:autoSpaceDE/>
        <w:autoSpaceDN/>
        <w:adjustRightInd/>
        <w:textAlignment w:val="auto"/>
        <w:rPr>
          <w:rFonts w:ascii="Times New Roman" w:hAnsi="Times New Roman"/>
          <w:b/>
          <w:bCs/>
          <w:sz w:val="34"/>
          <w:szCs w:val="32"/>
          <w:u w:val="single"/>
          <w:rtl/>
        </w:rPr>
      </w:pPr>
      <w:r>
        <w:rPr>
          <w:rFonts w:ascii="Times New Roman" w:hAnsi="Times New Roman"/>
          <w:b/>
          <w:bCs/>
          <w:sz w:val="34"/>
          <w:szCs w:val="32"/>
          <w:rtl/>
        </w:rPr>
        <w:br w:type="page"/>
      </w:r>
    </w:p>
    <w:p w14:paraId="166365DA" w14:textId="164D850E" w:rsidR="00830429" w:rsidRPr="00830429" w:rsidRDefault="00830429" w:rsidP="007F3506">
      <w:pPr>
        <w:pStyle w:val="11"/>
        <w:jc w:val="right"/>
        <w:rPr>
          <w:rFonts w:ascii="Times New Roman" w:hAnsi="Times New Roman"/>
          <w:sz w:val="24"/>
          <w:szCs w:val="24"/>
          <w:rtl/>
        </w:rPr>
      </w:pPr>
      <w:bookmarkStart w:id="43" w:name="_Toc218765470"/>
      <w:r w:rsidRPr="00830429">
        <w:rPr>
          <w:rFonts w:ascii="Times New Roman" w:hAnsi="Times New Roman" w:hint="cs"/>
          <w:b/>
          <w:bCs/>
          <w:sz w:val="34"/>
          <w:szCs w:val="32"/>
          <w:rtl/>
        </w:rPr>
        <w:lastRenderedPageBreak/>
        <w:t>נספח ב'</w:t>
      </w:r>
      <w:r w:rsidR="00E419E8">
        <w:rPr>
          <w:rFonts w:ascii="Times New Roman" w:hAnsi="Times New Roman" w:hint="cs"/>
          <w:b/>
          <w:bCs/>
          <w:sz w:val="34"/>
          <w:szCs w:val="32"/>
          <w:rtl/>
        </w:rPr>
        <w:t>9 הצהרה בדבר ניגוד עניינים</w:t>
      </w:r>
      <w:bookmarkEnd w:id="43"/>
    </w:p>
    <w:p w14:paraId="3998603C" w14:textId="0D65D32F" w:rsidR="00830429" w:rsidRPr="00437130" w:rsidRDefault="00830429" w:rsidP="00830429">
      <w:pPr>
        <w:bidi/>
        <w:spacing w:line="300" w:lineRule="exact"/>
        <w:jc w:val="right"/>
        <w:rPr>
          <w:rFonts w:ascii="Times New Roman" w:hAnsi="Times New Roman"/>
          <w:sz w:val="24"/>
          <w:szCs w:val="24"/>
        </w:rPr>
      </w:pPr>
    </w:p>
    <w:p w14:paraId="2AD92258" w14:textId="77777777" w:rsidR="009D1EB0" w:rsidRPr="00437130" w:rsidRDefault="009D1EB0"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6707441C" w14:textId="77777777" w:rsidR="009D1EB0" w:rsidRPr="00437130" w:rsidRDefault="009D1EB0" w:rsidP="009D1EB0">
      <w:pPr>
        <w:bidi/>
        <w:spacing w:line="300" w:lineRule="exact"/>
        <w:ind w:left="45"/>
        <w:jc w:val="center"/>
        <w:rPr>
          <w:rFonts w:ascii="Times New Roman" w:hAnsi="Times New Roman"/>
          <w:b/>
          <w:bCs/>
          <w:rtl/>
        </w:rPr>
      </w:pPr>
    </w:p>
    <w:p w14:paraId="1CCCE494" w14:textId="77777777" w:rsidR="009D1EB0" w:rsidRPr="00437130" w:rsidRDefault="009D1EB0" w:rsidP="009D1EB0">
      <w:pPr>
        <w:bidi/>
        <w:spacing w:line="300" w:lineRule="exact"/>
        <w:ind w:left="45"/>
        <w:jc w:val="center"/>
        <w:rPr>
          <w:rFonts w:ascii="Times New Roman" w:hAnsi="Times New Roman"/>
          <w:b/>
          <w:bCs/>
          <w:rtl/>
        </w:rPr>
      </w:pPr>
    </w:p>
    <w:p w14:paraId="7B69C5A6" w14:textId="77777777" w:rsidR="009D1EB0" w:rsidRPr="00437130" w:rsidRDefault="009D1EB0" w:rsidP="009D1EB0">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w:t>
      </w:r>
      <w:r>
        <w:rPr>
          <w:rFonts w:ascii="Times New Roman" w:hAnsi="Times New Roman" w:hint="cs"/>
          <w:b/>
          <w:bCs/>
          <w:sz w:val="32"/>
          <w:szCs w:val="32"/>
          <w:u w:val="single"/>
          <w:rtl/>
        </w:rPr>
        <w:t xml:space="preserve"> בדבר ניגוד עניינים</w:t>
      </w:r>
    </w:p>
    <w:p w14:paraId="23D060E0" w14:textId="77777777" w:rsidR="009D1EB0" w:rsidRPr="00437130" w:rsidRDefault="009D1EB0" w:rsidP="009D1EB0">
      <w:pPr>
        <w:bidi/>
        <w:spacing w:line="300" w:lineRule="exact"/>
        <w:jc w:val="both"/>
        <w:rPr>
          <w:rFonts w:ascii="Times New Roman" w:hAnsi="Times New Roman"/>
          <w:sz w:val="24"/>
          <w:szCs w:val="24"/>
          <w:rtl/>
        </w:rPr>
      </w:pPr>
    </w:p>
    <w:p w14:paraId="0C2136B0" w14:textId="77777777" w:rsidR="009D1EB0" w:rsidRPr="00437130" w:rsidRDefault="009D1EB0" w:rsidP="009D1EB0">
      <w:pPr>
        <w:bidi/>
        <w:spacing w:line="480" w:lineRule="auto"/>
        <w:jc w:val="both"/>
        <w:rPr>
          <w:b/>
          <w:bCs/>
          <w:color w:val="000000"/>
          <w:sz w:val="24"/>
          <w:szCs w:val="24"/>
          <w:rtl/>
        </w:rPr>
      </w:pPr>
    </w:p>
    <w:p w14:paraId="2F44FAEC" w14:textId="77777777" w:rsidR="00AF4DFD" w:rsidRDefault="00AF4DFD" w:rsidP="00AF4DFD">
      <w:pPr>
        <w:tabs>
          <w:tab w:val="right" w:pos="9639"/>
        </w:tabs>
        <w:bidi/>
        <w:spacing w:line="480" w:lineRule="auto"/>
        <w:jc w:val="both"/>
        <w:rPr>
          <w:rtl/>
          <w:lang w:eastAsia="en-US"/>
        </w:rPr>
      </w:pPr>
      <w:r w:rsidRPr="00437130">
        <w:rPr>
          <w:rFonts w:hint="cs"/>
          <w:rtl/>
          <w:lang w:eastAsia="en-US"/>
        </w:rPr>
        <w:t>אני החתום מטה _______, מטעם המציע ________, מצהיר</w:t>
      </w:r>
      <w:r>
        <w:rPr>
          <w:rFonts w:hint="cs"/>
          <w:rtl/>
          <w:lang w:eastAsia="en-US"/>
        </w:rPr>
        <w:t>:</w:t>
      </w:r>
    </w:p>
    <w:p w14:paraId="045B0B73" w14:textId="77777777" w:rsidR="00AF4DFD" w:rsidRDefault="00AF4DFD" w:rsidP="00AF4DFD">
      <w:pPr>
        <w:tabs>
          <w:tab w:val="right" w:pos="9639"/>
        </w:tabs>
        <w:bidi/>
        <w:spacing w:line="480" w:lineRule="auto"/>
        <w:jc w:val="both"/>
        <w:rPr>
          <w:rtl/>
          <w:lang w:eastAsia="en-US"/>
        </w:rPr>
      </w:pPr>
    </w:p>
    <w:p w14:paraId="33D2FAD8" w14:textId="77777777" w:rsidR="00AF4DFD" w:rsidRPr="00C35BFA" w:rsidRDefault="00AF4DFD" w:rsidP="00AF4DFD">
      <w:pPr>
        <w:pStyle w:val="af8"/>
        <w:numPr>
          <w:ilvl w:val="0"/>
          <w:numId w:val="33"/>
        </w:numPr>
        <w:tabs>
          <w:tab w:val="right" w:pos="9639"/>
        </w:tabs>
        <w:bidi/>
        <w:spacing w:line="480" w:lineRule="auto"/>
        <w:jc w:val="both"/>
        <w:rPr>
          <w:b/>
          <w:bCs/>
          <w:color w:val="000000"/>
          <w:sz w:val="24"/>
          <w:szCs w:val="24"/>
          <w:u w:val="single"/>
        </w:rPr>
      </w:pPr>
      <w:r w:rsidRPr="00437130">
        <w:rPr>
          <w:rFonts w:hint="cs"/>
          <w:rtl/>
          <w:lang w:eastAsia="en-US"/>
        </w:rPr>
        <w:t xml:space="preserve">כי לא עולה חשש לניגוד עניינים, בין הפעילות הנדרשת במכרז זה לבין פעילויות אחרות עם המשרד בהם המציע </w:t>
      </w:r>
      <w:r w:rsidRPr="002A54D3">
        <w:rPr>
          <w:rFonts w:hint="cs"/>
          <w:rtl/>
          <w:lang w:eastAsia="en-US"/>
        </w:rPr>
        <w:t>מעורב</w:t>
      </w:r>
      <w:r w:rsidRPr="00C35BFA">
        <w:rPr>
          <w:rFonts w:hint="cs"/>
          <w:b/>
          <w:bCs/>
          <w:color w:val="000000"/>
          <w:sz w:val="24"/>
          <w:szCs w:val="24"/>
          <w:rtl/>
        </w:rPr>
        <w:t>.</w:t>
      </w:r>
    </w:p>
    <w:p w14:paraId="71A8ABA3" w14:textId="77777777" w:rsidR="004F79AC" w:rsidRPr="00A26FFA" w:rsidRDefault="004F79AC" w:rsidP="004F79AC">
      <w:pPr>
        <w:pStyle w:val="af8"/>
        <w:numPr>
          <w:ilvl w:val="0"/>
          <w:numId w:val="33"/>
        </w:numPr>
        <w:tabs>
          <w:tab w:val="right" w:pos="9639"/>
        </w:tabs>
        <w:bidi/>
        <w:spacing w:line="480" w:lineRule="auto"/>
        <w:jc w:val="both"/>
        <w:rPr>
          <w:ins w:id="44" w:author="Ido Marinov" w:date="2026-02-16T18:00:00Z" w16du:dateUtc="2026-02-16T16:00:00Z"/>
          <w:lang w:eastAsia="en-US"/>
        </w:rPr>
      </w:pPr>
      <w:ins w:id="45" w:author="Ido Marinov" w:date="2026-02-16T18:00:00Z" w16du:dateUtc="2026-02-16T16:00:00Z">
        <w:r w:rsidRPr="00A26FFA">
          <w:rPr>
            <w:rtl/>
            <w:lang w:eastAsia="en-US"/>
          </w:rPr>
          <w:t>אני מנוע מלבצע את הפעילות במכרז בהתאם להוראות סעיף 2 למכרז בשל היותי (יש לסמן אם רלוונטי):</w:t>
        </w:r>
      </w:ins>
    </w:p>
    <w:p w14:paraId="3FEDEF8F" w14:textId="2B763A55" w:rsidR="00AF4DFD" w:rsidDel="004F79AC" w:rsidRDefault="00AF4DFD" w:rsidP="00AF4DFD">
      <w:pPr>
        <w:pStyle w:val="af8"/>
        <w:numPr>
          <w:ilvl w:val="0"/>
          <w:numId w:val="33"/>
        </w:numPr>
        <w:tabs>
          <w:tab w:val="right" w:pos="9639"/>
        </w:tabs>
        <w:bidi/>
        <w:spacing w:line="480" w:lineRule="auto"/>
        <w:jc w:val="both"/>
        <w:rPr>
          <w:del w:id="46" w:author="Ido Marinov" w:date="2026-02-16T18:00:00Z" w16du:dateUtc="2026-02-16T16:00:00Z"/>
          <w:lang w:eastAsia="en-US"/>
        </w:rPr>
      </w:pPr>
      <w:del w:id="47" w:author="Ido Marinov" w:date="2026-02-16T18:00:00Z" w16du:dateUtc="2026-02-16T16:00:00Z">
        <w:r w:rsidRPr="00EC0DB7" w:rsidDel="004F79AC">
          <w:rPr>
            <w:rFonts w:hint="cs"/>
            <w:rtl/>
            <w:lang w:eastAsia="en-US"/>
          </w:rPr>
          <w:delText>כי אינני מנוע מלבצע את הפעילות במכרז בהתאם להוראות סעיף 2 למכרז בשל היותי (יש לסמן):</w:delText>
        </w:r>
      </w:del>
    </w:p>
    <w:p w14:paraId="68AEF4EE"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בעלויות של מוסדות חינוך ובתי ספר על יסודיים.</w:t>
      </w:r>
    </w:p>
    <w:p w14:paraId="1AF740BB"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שעיסוקם הוראה בהכנת תלמידים למבחני הבגרות, במסגרות הפרויקטים השונים לרבות מפעילי המכינות הקדם אקדמיות.</w:t>
      </w:r>
    </w:p>
    <w:p w14:paraId="1A7AF97D"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אשר המשרד התקשר עימם לצורך "הכנה והפקה של שאלוני בחינות בגרות וגמר" או כל התקשרות אחרת שתחליפה.</w:t>
      </w:r>
    </w:p>
    <w:p w14:paraId="7AC1E2AF"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העוסקים בהדפסת שאלוני בחינות הבגרות והגמר.</w:t>
      </w:r>
    </w:p>
    <w:p w14:paraId="7B224F34"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בעלויות של בתי ספר או מכללות להכשרת טכנאים ו/או הנדסאים.</w:t>
      </w:r>
    </w:p>
    <w:p w14:paraId="6E457300"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אשר מכינים תלמידים לבחינות בגרות.</w:t>
      </w:r>
    </w:p>
    <w:p w14:paraId="7959C39A" w14:textId="77777777" w:rsid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אשר מפעילים בתי ספר אקסטרניים או בתי ספר בפיקוח משרד הכלכלה.</w:t>
      </w:r>
    </w:p>
    <w:p w14:paraId="5BFE5DE5" w14:textId="77777777" w:rsidR="009570CE" w:rsidRPr="009570CE" w:rsidRDefault="009570CE" w:rsidP="009570CE">
      <w:pPr>
        <w:widowControl w:val="0"/>
        <w:tabs>
          <w:tab w:val="left" w:pos="1502"/>
        </w:tabs>
        <w:bidi/>
        <w:spacing w:line="300" w:lineRule="atLeast"/>
        <w:ind w:left="1502"/>
        <w:jc w:val="both"/>
        <w:rPr>
          <w:rFonts w:ascii="Times New Roman" w:hAnsi="Times New Roman"/>
        </w:rPr>
      </w:pPr>
    </w:p>
    <w:p w14:paraId="1ECD3C3E" w14:textId="77777777" w:rsidR="009570CE" w:rsidRDefault="009570CE" w:rsidP="009570CE">
      <w:pPr>
        <w:widowControl w:val="0"/>
        <w:tabs>
          <w:tab w:val="left" w:pos="1502"/>
        </w:tabs>
        <w:bidi/>
        <w:spacing w:line="300" w:lineRule="atLeast"/>
        <w:ind w:left="1502"/>
        <w:jc w:val="both"/>
        <w:rPr>
          <w:rFonts w:ascii="Times New Roman" w:hAnsi="Times New Roman"/>
          <w:rtl/>
        </w:rPr>
      </w:pPr>
      <w:r>
        <w:rPr>
          <w:rFonts w:ascii="Times New Roman" w:hAnsi="Times New Roman" w:hint="cs"/>
          <w:rtl/>
        </w:rPr>
        <w:t>הזוכים במכרזים הבאים:</w:t>
      </w:r>
    </w:p>
    <w:p w14:paraId="65B03488" w14:textId="77777777" w:rsidR="009570CE" w:rsidRDefault="009570CE" w:rsidP="009570CE">
      <w:pPr>
        <w:widowControl w:val="0"/>
        <w:tabs>
          <w:tab w:val="left" w:pos="1502"/>
        </w:tabs>
        <w:bidi/>
        <w:spacing w:line="300" w:lineRule="atLeast"/>
        <w:ind w:left="1502"/>
        <w:jc w:val="both"/>
        <w:rPr>
          <w:rFonts w:ascii="Times New Roman" w:hAnsi="Times New Roman"/>
          <w:rtl/>
        </w:rPr>
      </w:pPr>
    </w:p>
    <w:p w14:paraId="4AB9CF37" w14:textId="79FA9FB1"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מכרז 15/3.2022</w:t>
      </w:r>
      <w:r w:rsidRPr="009570CE">
        <w:rPr>
          <w:rFonts w:ascii="Times New Roman" w:hAnsi="Times New Roman"/>
          <w:rtl/>
        </w:rPr>
        <w:t>–</w:t>
      </w:r>
      <w:r w:rsidRPr="009570CE">
        <w:rPr>
          <w:rFonts w:ascii="Times New Roman" w:hAnsi="Times New Roman" w:hint="cs"/>
          <w:rtl/>
        </w:rPr>
        <w:t xml:space="preserve"> "ארגון והפעלת מערך בחינות הבגרות האקסטרניות באמצעות המנהלת ומרכזי בחינה הפרוסים ברחבי הארץ" או כל מכרז שיחליפו.</w:t>
      </w:r>
    </w:p>
    <w:p w14:paraId="554F475F"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rtl/>
        </w:rPr>
        <w:t>מכרז</w:t>
      </w:r>
      <w:r w:rsidRPr="009570CE">
        <w:rPr>
          <w:rFonts w:ascii="Times New Roman" w:hAnsi="Times New Roman" w:hint="cs"/>
          <w:rtl/>
        </w:rPr>
        <w:t xml:space="preserve"> מס' 7/1.2022:</w:t>
      </w:r>
      <w:r w:rsidRPr="009570CE">
        <w:rPr>
          <w:rFonts w:ascii="Times New Roman" w:hAnsi="Times New Roman"/>
          <w:rtl/>
        </w:rPr>
        <w:t xml:space="preserve"> </w:t>
      </w:r>
      <w:r w:rsidRPr="009570CE">
        <w:rPr>
          <w:rFonts w:ascii="Times New Roman" w:hAnsi="Times New Roman" w:hint="cs"/>
          <w:rtl/>
        </w:rPr>
        <w:t>"מתן שירותי דיוור מאובטחים של מעטפות המכילות שאלוני בחינות הבגרות לבתי הספר ברחבי הארץ" או כל מכרז שיחליפו.</w:t>
      </w:r>
    </w:p>
    <w:p w14:paraId="5D71F1E9"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rtl/>
        </w:rPr>
        <w:t>מכרז</w:t>
      </w:r>
      <w:r w:rsidRPr="009570CE">
        <w:rPr>
          <w:rFonts w:ascii="Times New Roman" w:hAnsi="Times New Roman" w:hint="cs"/>
          <w:rtl/>
        </w:rPr>
        <w:t xml:space="preserve"> מס' 22/7.2017:</w:t>
      </w:r>
      <w:r w:rsidRPr="009570CE">
        <w:rPr>
          <w:rFonts w:ascii="Times New Roman" w:hAnsi="Times New Roman"/>
          <w:rtl/>
        </w:rPr>
        <w:t xml:space="preserve"> </w:t>
      </w:r>
      <w:r w:rsidRPr="009570CE">
        <w:rPr>
          <w:rFonts w:ascii="Times New Roman" w:hAnsi="Times New Roman" w:hint="cs"/>
          <w:rtl/>
        </w:rPr>
        <w:t>ארגון והפעלת חוליות ביקורת ובקרה למערך בחינות הבגרות" או כל מכרז שיחליפו.</w:t>
      </w:r>
    </w:p>
    <w:p w14:paraId="775A4EC8"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 xml:space="preserve">מכרז </w:t>
      </w:r>
      <w:r w:rsidRPr="009570CE">
        <w:rPr>
          <w:rFonts w:ascii="Times New Roman" w:hAnsi="Times New Roman"/>
          <w:rtl/>
        </w:rPr>
        <w:t>11/7.2021</w:t>
      </w:r>
      <w:r w:rsidRPr="009570CE">
        <w:rPr>
          <w:rFonts w:ascii="Times New Roman" w:hAnsi="Times New Roman" w:hint="cs"/>
          <w:rtl/>
        </w:rPr>
        <w:t>:</w:t>
      </w:r>
      <w:r w:rsidRPr="009570CE">
        <w:rPr>
          <w:rFonts w:ascii="Times New Roman" w:hAnsi="Times New Roman"/>
          <w:rtl/>
        </w:rPr>
        <w:t xml:space="preserve"> ארגון והפעלת המרכז לבדיקת בחינות הבגרות</w:t>
      </w:r>
      <w:r w:rsidRPr="009570CE">
        <w:rPr>
          <w:rFonts w:ascii="Times New Roman" w:hAnsi="Times New Roman" w:hint="cs"/>
          <w:rtl/>
        </w:rPr>
        <w:t xml:space="preserve"> או כל מכרז שיחליפו.</w:t>
      </w:r>
    </w:p>
    <w:p w14:paraId="39164CEF" w14:textId="77777777" w:rsidR="00AF4DFD" w:rsidRPr="009570CE" w:rsidRDefault="00AF4DFD" w:rsidP="00AF4DFD">
      <w:pPr>
        <w:pStyle w:val="af8"/>
        <w:tabs>
          <w:tab w:val="right" w:pos="9639"/>
        </w:tabs>
        <w:bidi/>
        <w:spacing w:line="480" w:lineRule="auto"/>
        <w:ind w:left="360"/>
        <w:jc w:val="both"/>
        <w:rPr>
          <w:b/>
          <w:bCs/>
          <w:color w:val="000000"/>
          <w:sz w:val="24"/>
          <w:szCs w:val="24"/>
          <w:u w:val="single"/>
          <w:rtl/>
        </w:rPr>
      </w:pPr>
    </w:p>
    <w:p w14:paraId="329DE892" w14:textId="77777777" w:rsidR="00D6004A" w:rsidRPr="00437130"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rsidRPr="00437130" w14:paraId="612AE94E" w14:textId="77777777" w:rsidTr="002C2E41">
        <w:tc>
          <w:tcPr>
            <w:tcW w:w="2181" w:type="dxa"/>
          </w:tcPr>
          <w:p w14:paraId="6EEFEB20" w14:textId="77777777" w:rsidR="00D6004A" w:rsidRPr="00437130" w:rsidRDefault="00D6004A" w:rsidP="002C2E41">
            <w:pPr>
              <w:bidi/>
              <w:jc w:val="both"/>
              <w:rPr>
                <w:color w:val="000000"/>
                <w:rtl/>
              </w:rPr>
            </w:pPr>
          </w:p>
          <w:p w14:paraId="051C0C69" w14:textId="77777777" w:rsidR="00D6004A" w:rsidRPr="00437130" w:rsidRDefault="00D6004A" w:rsidP="002C2E41">
            <w:pPr>
              <w:bidi/>
              <w:jc w:val="both"/>
              <w:rPr>
                <w:color w:val="000000"/>
              </w:rPr>
            </w:pPr>
          </w:p>
        </w:tc>
        <w:tc>
          <w:tcPr>
            <w:tcW w:w="4056" w:type="dxa"/>
          </w:tcPr>
          <w:p w14:paraId="2014CD45" w14:textId="77777777" w:rsidR="00D6004A" w:rsidRPr="00437130" w:rsidRDefault="00D6004A" w:rsidP="002C2E41">
            <w:pPr>
              <w:bidi/>
              <w:jc w:val="both"/>
              <w:rPr>
                <w:color w:val="000000"/>
              </w:rPr>
            </w:pPr>
          </w:p>
        </w:tc>
        <w:tc>
          <w:tcPr>
            <w:tcW w:w="3618" w:type="dxa"/>
          </w:tcPr>
          <w:p w14:paraId="5913A196" w14:textId="77777777" w:rsidR="00D6004A" w:rsidRPr="00437130" w:rsidRDefault="00D6004A" w:rsidP="002C2E41">
            <w:pPr>
              <w:bidi/>
              <w:jc w:val="both"/>
              <w:rPr>
                <w:color w:val="000000"/>
              </w:rPr>
            </w:pPr>
          </w:p>
        </w:tc>
      </w:tr>
      <w:tr w:rsidR="00D6004A" w:rsidRPr="00437130" w14:paraId="44AF9E2C" w14:textId="77777777" w:rsidTr="002C2E41">
        <w:tc>
          <w:tcPr>
            <w:tcW w:w="2181" w:type="dxa"/>
            <w:shd w:val="pct5" w:color="auto" w:fill="auto"/>
          </w:tcPr>
          <w:p w14:paraId="4645522B" w14:textId="77777777" w:rsidR="00D6004A" w:rsidRPr="00437130" w:rsidRDefault="00D6004A" w:rsidP="002C2E41">
            <w:pPr>
              <w:bidi/>
              <w:jc w:val="center"/>
              <w:rPr>
                <w:color w:val="000000"/>
              </w:rPr>
            </w:pPr>
            <w:r w:rsidRPr="00437130">
              <w:rPr>
                <w:rFonts w:hint="cs"/>
                <w:color w:val="000000"/>
                <w:rtl/>
              </w:rPr>
              <w:t>תאריך</w:t>
            </w:r>
          </w:p>
        </w:tc>
        <w:tc>
          <w:tcPr>
            <w:tcW w:w="4056" w:type="dxa"/>
            <w:shd w:val="pct5" w:color="auto" w:fill="auto"/>
          </w:tcPr>
          <w:p w14:paraId="6C6E069F" w14:textId="77777777" w:rsidR="00D6004A" w:rsidRPr="00437130"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400FB25" w14:textId="77777777" w:rsidR="00D6004A" w:rsidRPr="00437130" w:rsidRDefault="00D6004A" w:rsidP="002C2E41">
            <w:pPr>
              <w:bidi/>
              <w:jc w:val="center"/>
              <w:rPr>
                <w:color w:val="000000"/>
              </w:rPr>
            </w:pPr>
            <w:r w:rsidRPr="00437130">
              <w:rPr>
                <w:rFonts w:hint="cs"/>
                <w:color w:val="000000"/>
                <w:rtl/>
              </w:rPr>
              <w:t>חתימה וחותמת המציע</w:t>
            </w:r>
          </w:p>
        </w:tc>
      </w:tr>
    </w:tbl>
    <w:p w14:paraId="7DB0CA76" w14:textId="6703B31D" w:rsidR="0026210E" w:rsidRPr="00830429" w:rsidRDefault="0026210E" w:rsidP="007F3506">
      <w:pPr>
        <w:pStyle w:val="11"/>
        <w:jc w:val="right"/>
        <w:rPr>
          <w:rFonts w:ascii="Times New Roman" w:hAnsi="Times New Roman"/>
          <w:sz w:val="24"/>
          <w:szCs w:val="24"/>
          <w:rtl/>
        </w:rPr>
      </w:pPr>
      <w:r>
        <w:rPr>
          <w:rFonts w:ascii="Times New Roman" w:hAnsi="Times New Roman"/>
          <w:sz w:val="24"/>
          <w:szCs w:val="24"/>
          <w:rtl/>
        </w:rPr>
        <w:br w:type="page"/>
      </w:r>
      <w:bookmarkStart w:id="48" w:name="_Toc218765471"/>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10</w:t>
      </w:r>
      <w:r w:rsidR="00E419E8">
        <w:rPr>
          <w:rFonts w:ascii="Times New Roman" w:hAnsi="Times New Roman" w:hint="cs"/>
          <w:b/>
          <w:bCs/>
          <w:sz w:val="34"/>
          <w:szCs w:val="32"/>
          <w:rtl/>
        </w:rPr>
        <w:t xml:space="preserve"> הצהרות שונות</w:t>
      </w:r>
      <w:bookmarkEnd w:id="48"/>
    </w:p>
    <w:p w14:paraId="4A2FBAF9" w14:textId="6B2133F0" w:rsidR="008D1A1D" w:rsidRPr="00437130" w:rsidRDefault="008D1A1D"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2424BBC6" w14:textId="77777777" w:rsidR="008D1A1D" w:rsidRPr="00437130" w:rsidRDefault="008D1A1D" w:rsidP="008D1A1D">
      <w:pPr>
        <w:bidi/>
        <w:spacing w:line="300" w:lineRule="exact"/>
        <w:ind w:left="45"/>
        <w:jc w:val="center"/>
        <w:rPr>
          <w:rFonts w:ascii="Times New Roman" w:hAnsi="Times New Roman"/>
          <w:b/>
          <w:bCs/>
          <w:rtl/>
        </w:rPr>
      </w:pPr>
    </w:p>
    <w:p w14:paraId="30446230" w14:textId="77777777" w:rsidR="008D1A1D" w:rsidRPr="00437130" w:rsidRDefault="008D1A1D" w:rsidP="008D1A1D">
      <w:pPr>
        <w:bidi/>
        <w:spacing w:line="300" w:lineRule="exact"/>
        <w:ind w:left="45"/>
        <w:jc w:val="center"/>
        <w:rPr>
          <w:rFonts w:ascii="Times New Roman" w:hAnsi="Times New Roman"/>
          <w:b/>
          <w:bCs/>
          <w:rtl/>
        </w:rPr>
      </w:pPr>
    </w:p>
    <w:p w14:paraId="4A779B50" w14:textId="77777777" w:rsidR="008D1A1D" w:rsidRPr="00437130" w:rsidRDefault="008D1A1D" w:rsidP="008D1A1D">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שימוש בתוכנות מקוריות</w:t>
      </w:r>
    </w:p>
    <w:p w14:paraId="698E17AA" w14:textId="77777777" w:rsidR="008D1A1D" w:rsidRPr="00437130" w:rsidRDefault="008D1A1D" w:rsidP="008D1A1D">
      <w:pPr>
        <w:bidi/>
        <w:spacing w:line="300" w:lineRule="exact"/>
        <w:jc w:val="both"/>
        <w:rPr>
          <w:rFonts w:ascii="Times New Roman" w:hAnsi="Times New Roman"/>
          <w:sz w:val="24"/>
          <w:szCs w:val="24"/>
          <w:rtl/>
        </w:rPr>
      </w:pPr>
    </w:p>
    <w:p w14:paraId="0B2EB92A" w14:textId="77777777" w:rsidR="008D1A1D" w:rsidRPr="00437130" w:rsidRDefault="008D1A1D" w:rsidP="008D1A1D">
      <w:pPr>
        <w:bidi/>
        <w:spacing w:line="300" w:lineRule="exact"/>
        <w:jc w:val="both"/>
        <w:rPr>
          <w:rFonts w:ascii="Times New Roman" w:hAnsi="Times New Roman"/>
          <w:sz w:val="24"/>
          <w:szCs w:val="24"/>
          <w:rtl/>
        </w:rPr>
      </w:pPr>
    </w:p>
    <w:p w14:paraId="1A824306" w14:textId="77777777" w:rsidR="008D1A1D" w:rsidRPr="00437130" w:rsidRDefault="008D1A1D" w:rsidP="008D1A1D">
      <w:pPr>
        <w:bidi/>
        <w:spacing w:line="300" w:lineRule="exact"/>
        <w:jc w:val="both"/>
        <w:rPr>
          <w:rFonts w:ascii="Times New Roman" w:hAnsi="Times New Roman"/>
          <w:rtl/>
        </w:rPr>
      </w:pPr>
      <w:r w:rsidRPr="00437130">
        <w:rPr>
          <w:rFonts w:ascii="Times New Roman" w:hAnsi="Times New Roman" w:hint="cs"/>
          <w:rtl/>
        </w:rPr>
        <w:t xml:space="preserve">אני החתום מטה מתחייב לעשות שימוש לצורך </w:t>
      </w:r>
      <w:r w:rsidRPr="00437130">
        <w:rPr>
          <w:rFonts w:hint="cs"/>
          <w:color w:val="000000"/>
          <w:rtl/>
        </w:rPr>
        <w:t>מכרז</w:t>
      </w:r>
      <w:r w:rsidRPr="00437130">
        <w:rPr>
          <w:rFonts w:ascii="Times New Roman" w:hAnsi="Times New Roman" w:hint="cs"/>
          <w:rtl/>
        </w:rPr>
        <w:t xml:space="preserve"> זה אך ורק בתוכנות מקוריות בעלות </w:t>
      </w:r>
      <w:proofErr w:type="spellStart"/>
      <w:r w:rsidRPr="00437130">
        <w:rPr>
          <w:rFonts w:ascii="Times New Roman" w:hAnsi="Times New Roman" w:hint="cs"/>
          <w:rtl/>
        </w:rPr>
        <w:t>רשיון</w:t>
      </w:r>
      <w:proofErr w:type="spellEnd"/>
      <w:r w:rsidRPr="00437130">
        <w:rPr>
          <w:rFonts w:ascii="Times New Roman" w:hAnsi="Times New Roman" w:hint="cs"/>
          <w:rtl/>
        </w:rPr>
        <w:t xml:space="preserve"> שימוש.</w:t>
      </w:r>
    </w:p>
    <w:p w14:paraId="1251EA97" w14:textId="77777777" w:rsidR="008D1A1D" w:rsidRPr="00437130" w:rsidRDefault="008D1A1D" w:rsidP="008D1A1D">
      <w:pPr>
        <w:bidi/>
        <w:spacing w:line="300" w:lineRule="exact"/>
        <w:jc w:val="both"/>
        <w:rPr>
          <w:rFonts w:ascii="Times New Roman" w:hAnsi="Times New Roman"/>
          <w:b/>
          <w:bCs/>
          <w:sz w:val="24"/>
          <w:szCs w:val="24"/>
          <w:rtl/>
        </w:rPr>
      </w:pPr>
    </w:p>
    <w:p w14:paraId="6BA1592D" w14:textId="77777777" w:rsidR="008D1A1D" w:rsidRPr="00437130" w:rsidRDefault="008D1A1D" w:rsidP="008D1A1D">
      <w:pPr>
        <w:bidi/>
        <w:spacing w:line="300" w:lineRule="exact"/>
        <w:jc w:val="both"/>
        <w:rPr>
          <w:color w:val="000000"/>
          <w:sz w:val="24"/>
          <w:szCs w:val="24"/>
          <w:rtl/>
        </w:rPr>
      </w:pPr>
    </w:p>
    <w:p w14:paraId="27E707A3" w14:textId="77777777" w:rsidR="008D1A1D" w:rsidRPr="00437130" w:rsidRDefault="008D1A1D" w:rsidP="008D1A1D">
      <w:pPr>
        <w:bidi/>
        <w:spacing w:line="300" w:lineRule="exact"/>
        <w:jc w:val="both"/>
        <w:rPr>
          <w:color w:val="000000"/>
          <w:sz w:val="24"/>
          <w:szCs w:val="24"/>
          <w:rtl/>
        </w:rPr>
      </w:pPr>
    </w:p>
    <w:bookmarkStart w:id="49" w:name="_Toc89783371"/>
    <w:p w14:paraId="651CCE75" w14:textId="3711132C" w:rsidR="008D1A1D" w:rsidRPr="00437130" w:rsidRDefault="007D113B" w:rsidP="007F3506">
      <w:pPr>
        <w:bidi/>
        <w:rPr>
          <w:rFonts w:cs="Times New Roman"/>
          <w:b/>
          <w:bCs/>
          <w:color w:val="000000"/>
          <w:sz w:val="28"/>
          <w:szCs w:val="28"/>
          <w:u w:val="single"/>
          <w:rtl/>
          <w:lang w:val="x-none"/>
        </w:rPr>
      </w:pPr>
      <w:r>
        <w:rPr>
          <w:rFonts w:cs="Times New Roman"/>
          <w:noProof/>
          <w:u w:val="single"/>
          <w:rtl/>
          <w:lang w:val="x-none" w:eastAsia="en-US"/>
        </w:rPr>
        <mc:AlternateContent>
          <mc:Choice Requires="wps">
            <w:drawing>
              <wp:anchor distT="0" distB="0" distL="114300" distR="114300" simplePos="0" relativeHeight="251656192" behindDoc="0" locked="0" layoutInCell="1" allowOverlap="1" wp14:anchorId="35DB302F" wp14:editId="3740412C">
                <wp:simplePos x="0" y="0"/>
                <wp:positionH relativeFrom="column">
                  <wp:posOffset>-7620</wp:posOffset>
                </wp:positionH>
                <wp:positionV relativeFrom="paragraph">
                  <wp:posOffset>66040</wp:posOffset>
                </wp:positionV>
                <wp:extent cx="6209030" cy="0"/>
                <wp:effectExtent l="0" t="0" r="0" b="0"/>
                <wp:wrapNone/>
                <wp:docPr id="1416393111" name="Line 3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250609" id="Line 396"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5.2pt" to="488.3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">
                <v:stroke dashstyle="longDash"/>
              </v:line>
            </w:pict>
          </mc:Fallback>
        </mc:AlternateContent>
      </w:r>
      <w:bookmarkEnd w:id="49"/>
    </w:p>
    <w:p w14:paraId="1D293AF8" w14:textId="77777777" w:rsidR="008D1A1D" w:rsidRPr="00437130" w:rsidRDefault="008D1A1D" w:rsidP="008D1A1D">
      <w:pPr>
        <w:bidi/>
        <w:spacing w:line="300" w:lineRule="exact"/>
        <w:ind w:left="45"/>
        <w:jc w:val="center"/>
        <w:rPr>
          <w:b/>
          <w:bCs/>
          <w:color w:val="000000"/>
          <w:rtl/>
        </w:rPr>
      </w:pPr>
    </w:p>
    <w:p w14:paraId="51C7F51D" w14:textId="77777777" w:rsidR="008D1A1D" w:rsidRPr="00437130" w:rsidRDefault="008D1A1D" w:rsidP="008D1A1D">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אי הפרת זכויות יוצרים</w:t>
      </w:r>
    </w:p>
    <w:p w14:paraId="7F133C23" w14:textId="77777777" w:rsidR="008D1A1D" w:rsidRPr="00437130" w:rsidRDefault="008D1A1D" w:rsidP="008D1A1D">
      <w:pPr>
        <w:bidi/>
        <w:spacing w:line="300" w:lineRule="exact"/>
        <w:jc w:val="both"/>
        <w:rPr>
          <w:color w:val="000000"/>
          <w:sz w:val="24"/>
          <w:szCs w:val="24"/>
          <w:rtl/>
        </w:rPr>
      </w:pPr>
    </w:p>
    <w:p w14:paraId="1FF70C6B" w14:textId="77777777" w:rsidR="008D1A1D" w:rsidRPr="00437130" w:rsidRDefault="008D1A1D" w:rsidP="008D1A1D">
      <w:pPr>
        <w:bidi/>
        <w:spacing w:line="300" w:lineRule="exact"/>
        <w:jc w:val="both"/>
        <w:rPr>
          <w:b/>
          <w:bCs/>
          <w:color w:val="000000"/>
          <w:sz w:val="24"/>
          <w:szCs w:val="24"/>
          <w:rtl/>
        </w:rPr>
      </w:pPr>
    </w:p>
    <w:p w14:paraId="63A42888" w14:textId="610712F4" w:rsidR="008D1A1D" w:rsidRPr="00437130" w:rsidRDefault="008D1A1D" w:rsidP="008D1A1D">
      <w:pPr>
        <w:bidi/>
        <w:spacing w:line="300" w:lineRule="exact"/>
        <w:jc w:val="both"/>
        <w:rPr>
          <w:color w:val="000000"/>
          <w:sz w:val="24"/>
          <w:szCs w:val="24"/>
          <w:rtl/>
        </w:rPr>
      </w:pPr>
      <w:r w:rsidRPr="00437130">
        <w:rPr>
          <w:rFonts w:hint="cs"/>
          <w:color w:val="000000"/>
          <w:rtl/>
        </w:rPr>
        <w:t>אני החתום מטה מתחייב לא להפר זכויות יוצרים במהלך ביצוע התחייבויות</w:t>
      </w:r>
      <w:r w:rsidRPr="00437130">
        <w:rPr>
          <w:rFonts w:hint="eastAsia"/>
          <w:color w:val="000000"/>
          <w:rtl/>
        </w:rPr>
        <w:t>יי</w:t>
      </w:r>
      <w:r w:rsidRPr="00437130">
        <w:rPr>
          <w:rFonts w:hint="cs"/>
          <w:color w:val="000000"/>
          <w:rtl/>
        </w:rPr>
        <w:t xml:space="preserve"> במסגרת מכרז זה וכמפורט ב</w:t>
      </w:r>
      <w:r w:rsidR="0026210E">
        <w:rPr>
          <w:rFonts w:hint="cs"/>
          <w:color w:val="000000"/>
          <w:rtl/>
        </w:rPr>
        <w:t>סעיף 13 להסכם</w:t>
      </w:r>
      <w:r w:rsidRPr="00437130">
        <w:rPr>
          <w:rFonts w:hint="cs"/>
          <w:color w:val="000000"/>
          <w:sz w:val="24"/>
          <w:szCs w:val="24"/>
          <w:rtl/>
        </w:rPr>
        <w:t>.</w:t>
      </w:r>
    </w:p>
    <w:p w14:paraId="2BB3C412" w14:textId="77777777" w:rsidR="008D1A1D" w:rsidRPr="00437130" w:rsidRDefault="008D1A1D" w:rsidP="008D1A1D">
      <w:pPr>
        <w:bidi/>
        <w:spacing w:line="300" w:lineRule="exact"/>
        <w:jc w:val="both"/>
        <w:rPr>
          <w:b/>
          <w:bCs/>
          <w:color w:val="000000"/>
          <w:sz w:val="24"/>
          <w:szCs w:val="24"/>
          <w:rtl/>
        </w:rPr>
      </w:pPr>
    </w:p>
    <w:p w14:paraId="2A75B823" w14:textId="77777777" w:rsidR="008D1A1D" w:rsidRPr="00437130" w:rsidRDefault="008D1A1D" w:rsidP="008D1A1D">
      <w:pPr>
        <w:bidi/>
        <w:spacing w:line="300" w:lineRule="exact"/>
        <w:jc w:val="both"/>
        <w:rPr>
          <w:b/>
          <w:bCs/>
          <w:color w:val="000000"/>
          <w:sz w:val="24"/>
          <w:szCs w:val="24"/>
          <w:rtl/>
        </w:rPr>
      </w:pPr>
    </w:p>
    <w:p w14:paraId="0125E924" w14:textId="77777777" w:rsidR="00960958" w:rsidRPr="00437130" w:rsidRDefault="00960958" w:rsidP="007F3506">
      <w:pPr>
        <w:bidi/>
        <w:rPr>
          <w:rFonts w:cs="Times New Roman"/>
          <w:b/>
          <w:bCs/>
          <w:color w:val="000000"/>
          <w:sz w:val="28"/>
          <w:szCs w:val="28"/>
          <w:u w:val="single"/>
          <w:rtl/>
          <w:lang w:val="x-none"/>
        </w:rPr>
      </w:pPr>
    </w:p>
    <w:p w14:paraId="266DB610" w14:textId="5947C531" w:rsidR="00960958" w:rsidRPr="00437130" w:rsidRDefault="007D113B" w:rsidP="00960958">
      <w:pPr>
        <w:rPr>
          <w:rtl/>
        </w:rPr>
      </w:pPr>
      <w:r>
        <w:rPr>
          <w:noProof/>
          <w:rtl/>
          <w:lang w:eastAsia="en-US"/>
        </w:rPr>
        <mc:AlternateContent>
          <mc:Choice Requires="wps">
            <w:drawing>
              <wp:anchor distT="0" distB="0" distL="114300" distR="114300" simplePos="0" relativeHeight="251657216" behindDoc="0" locked="0" layoutInCell="1" allowOverlap="1" wp14:anchorId="34D44448" wp14:editId="78E73777">
                <wp:simplePos x="0" y="0"/>
                <wp:positionH relativeFrom="column">
                  <wp:posOffset>-7620</wp:posOffset>
                </wp:positionH>
                <wp:positionV relativeFrom="paragraph">
                  <wp:posOffset>17780</wp:posOffset>
                </wp:positionV>
                <wp:extent cx="6209030" cy="0"/>
                <wp:effectExtent l="0" t="0" r="0" b="0"/>
                <wp:wrapNone/>
                <wp:docPr id="1725240358" name="Line 4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FA89C3" id="Line 447"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4pt" to="488.3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">
                <v:stroke dashstyle="longDash"/>
              </v:line>
            </w:pict>
          </mc:Fallback>
        </mc:AlternateContent>
      </w:r>
    </w:p>
    <w:p w14:paraId="59EE4F31" w14:textId="77777777" w:rsidR="00960958" w:rsidRPr="00437130" w:rsidRDefault="00960958" w:rsidP="00960958">
      <w:pPr>
        <w:rPr>
          <w:rtl/>
        </w:rPr>
      </w:pPr>
    </w:p>
    <w:p w14:paraId="2660E5CE" w14:textId="77777777" w:rsidR="00960958" w:rsidRPr="00437130" w:rsidRDefault="00960958" w:rsidP="00960958">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שמירת סודיות</w:t>
      </w:r>
    </w:p>
    <w:p w14:paraId="6E5CC748" w14:textId="77777777" w:rsidR="00960958" w:rsidRPr="00437130" w:rsidRDefault="00960958" w:rsidP="00960958">
      <w:pPr>
        <w:bidi/>
        <w:spacing w:line="300" w:lineRule="exact"/>
        <w:jc w:val="both"/>
        <w:rPr>
          <w:b/>
          <w:bCs/>
          <w:color w:val="000000"/>
          <w:sz w:val="24"/>
          <w:szCs w:val="24"/>
          <w:rtl/>
        </w:rPr>
      </w:pPr>
    </w:p>
    <w:p w14:paraId="7855FEE1" w14:textId="77777777" w:rsidR="00960958" w:rsidRPr="00437130" w:rsidRDefault="00960958" w:rsidP="00960958">
      <w:pPr>
        <w:bidi/>
        <w:spacing w:line="300" w:lineRule="exact"/>
        <w:jc w:val="both"/>
        <w:rPr>
          <w:b/>
          <w:bCs/>
          <w:color w:val="000000"/>
          <w:sz w:val="24"/>
          <w:szCs w:val="24"/>
          <w:rtl/>
        </w:rPr>
      </w:pPr>
    </w:p>
    <w:p w14:paraId="161FE2F8" w14:textId="0E8A9966" w:rsidR="00960958" w:rsidRPr="00437130" w:rsidRDefault="00960958" w:rsidP="00960958">
      <w:pPr>
        <w:bidi/>
        <w:spacing w:line="300" w:lineRule="exact"/>
        <w:jc w:val="both"/>
        <w:rPr>
          <w:color w:val="000000"/>
          <w:sz w:val="24"/>
          <w:szCs w:val="24"/>
          <w:rtl/>
        </w:rPr>
      </w:pPr>
      <w:r w:rsidRPr="00437130">
        <w:rPr>
          <w:rFonts w:hint="cs"/>
          <w:color w:val="000000"/>
          <w:rtl/>
        </w:rPr>
        <w:t xml:space="preserve">אני החתום מטה מתחייב לשמור בסוד על כל מידע שיגיע אלי עקב פעילותי במסגרת מכרז זה וכמפורט </w:t>
      </w:r>
      <w:r w:rsidR="0026210E">
        <w:rPr>
          <w:rFonts w:hint="cs"/>
          <w:color w:val="000000"/>
          <w:rtl/>
        </w:rPr>
        <w:t>בסעיף 8 למכרז</w:t>
      </w:r>
      <w:r w:rsidRPr="00437130">
        <w:rPr>
          <w:rFonts w:hint="cs"/>
          <w:color w:val="000000"/>
          <w:sz w:val="24"/>
          <w:szCs w:val="24"/>
          <w:rtl/>
        </w:rPr>
        <w:t>.</w:t>
      </w:r>
    </w:p>
    <w:p w14:paraId="605306DA" w14:textId="77777777" w:rsidR="008D1A1D" w:rsidRPr="00437130" w:rsidRDefault="008D1A1D" w:rsidP="008D1A1D">
      <w:pPr>
        <w:bidi/>
        <w:spacing w:line="300" w:lineRule="exact"/>
        <w:jc w:val="both"/>
        <w:rPr>
          <w:b/>
          <w:bCs/>
          <w:color w:val="000000"/>
          <w:sz w:val="24"/>
          <w:szCs w:val="24"/>
          <w:rtl/>
        </w:rPr>
      </w:pPr>
    </w:p>
    <w:p w14:paraId="6C3AD353" w14:textId="77777777" w:rsidR="008D1A1D" w:rsidRPr="00437130" w:rsidRDefault="008D1A1D" w:rsidP="008D1A1D">
      <w:pPr>
        <w:bidi/>
        <w:spacing w:line="300" w:lineRule="exact"/>
        <w:jc w:val="both"/>
        <w:rPr>
          <w:b/>
          <w:bCs/>
          <w:color w:val="000000"/>
          <w:sz w:val="24"/>
          <w:szCs w:val="24"/>
          <w:rtl/>
        </w:rPr>
      </w:pPr>
    </w:p>
    <w:p w14:paraId="27CA1A34" w14:textId="77777777" w:rsidR="003851D1" w:rsidRDefault="003851D1" w:rsidP="003851D1">
      <w:pPr>
        <w:bidi/>
        <w:rPr>
          <w:rFonts w:ascii="Times New Roman" w:hAnsi="Times New Roman"/>
          <w:sz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3851D1" w14:paraId="5D432E36" w14:textId="77777777" w:rsidTr="002C2E41">
        <w:tc>
          <w:tcPr>
            <w:tcW w:w="2181" w:type="dxa"/>
          </w:tcPr>
          <w:p w14:paraId="0F5C0AE5" w14:textId="77777777" w:rsidR="003851D1" w:rsidRDefault="003851D1" w:rsidP="002C2E41">
            <w:pPr>
              <w:bidi/>
              <w:jc w:val="both"/>
              <w:rPr>
                <w:color w:val="000000"/>
                <w:rtl/>
              </w:rPr>
            </w:pPr>
          </w:p>
          <w:p w14:paraId="591AAA0A" w14:textId="77777777" w:rsidR="003851D1" w:rsidRDefault="003851D1" w:rsidP="002C2E41">
            <w:pPr>
              <w:bidi/>
              <w:jc w:val="both"/>
              <w:rPr>
                <w:color w:val="000000"/>
              </w:rPr>
            </w:pPr>
          </w:p>
        </w:tc>
        <w:tc>
          <w:tcPr>
            <w:tcW w:w="4056" w:type="dxa"/>
          </w:tcPr>
          <w:p w14:paraId="6EFA19F9" w14:textId="77777777" w:rsidR="003851D1" w:rsidRDefault="003851D1" w:rsidP="002C2E41">
            <w:pPr>
              <w:bidi/>
              <w:jc w:val="both"/>
              <w:rPr>
                <w:color w:val="000000"/>
              </w:rPr>
            </w:pPr>
          </w:p>
        </w:tc>
        <w:tc>
          <w:tcPr>
            <w:tcW w:w="3618" w:type="dxa"/>
          </w:tcPr>
          <w:p w14:paraId="0BC34538" w14:textId="77777777" w:rsidR="003851D1" w:rsidRDefault="003851D1" w:rsidP="002C2E41">
            <w:pPr>
              <w:bidi/>
              <w:jc w:val="both"/>
              <w:rPr>
                <w:color w:val="000000"/>
              </w:rPr>
            </w:pPr>
          </w:p>
        </w:tc>
      </w:tr>
      <w:tr w:rsidR="003851D1" w14:paraId="5A149295" w14:textId="77777777" w:rsidTr="002C2E41">
        <w:tc>
          <w:tcPr>
            <w:tcW w:w="2181" w:type="dxa"/>
            <w:shd w:val="pct5" w:color="auto" w:fill="auto"/>
          </w:tcPr>
          <w:p w14:paraId="7550C8A6" w14:textId="77777777" w:rsidR="003851D1" w:rsidRDefault="003851D1" w:rsidP="002C2E41">
            <w:pPr>
              <w:bidi/>
              <w:jc w:val="center"/>
              <w:rPr>
                <w:color w:val="000000"/>
              </w:rPr>
            </w:pPr>
            <w:r>
              <w:rPr>
                <w:rFonts w:hint="cs"/>
                <w:color w:val="000000"/>
                <w:rtl/>
              </w:rPr>
              <w:t>תאריך</w:t>
            </w:r>
          </w:p>
        </w:tc>
        <w:tc>
          <w:tcPr>
            <w:tcW w:w="4056" w:type="dxa"/>
            <w:shd w:val="pct5" w:color="auto" w:fill="auto"/>
          </w:tcPr>
          <w:p w14:paraId="372E6BE3" w14:textId="77777777" w:rsidR="003851D1" w:rsidRDefault="003851D1"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0AEDA661" w14:textId="77777777" w:rsidR="003851D1" w:rsidRDefault="003851D1" w:rsidP="002C2E41">
            <w:pPr>
              <w:bidi/>
              <w:jc w:val="center"/>
              <w:rPr>
                <w:color w:val="000000"/>
              </w:rPr>
            </w:pPr>
            <w:r>
              <w:rPr>
                <w:rFonts w:hint="cs"/>
                <w:color w:val="000000"/>
                <w:rtl/>
              </w:rPr>
              <w:t>חתימה וחותמת המציע</w:t>
            </w:r>
          </w:p>
        </w:tc>
      </w:tr>
    </w:tbl>
    <w:p w14:paraId="62483292" w14:textId="77777777" w:rsidR="00D6004A" w:rsidRPr="00437130" w:rsidRDefault="00D6004A" w:rsidP="00D6004A">
      <w:pPr>
        <w:tabs>
          <w:tab w:val="center" w:pos="4153"/>
          <w:tab w:val="right" w:pos="8306"/>
        </w:tabs>
        <w:overflowPunct/>
        <w:bidi/>
        <w:jc w:val="right"/>
        <w:textAlignment w:val="auto"/>
        <w:rPr>
          <w:rFonts w:ascii="Times New Roman" w:hAnsi="Times New Roman" w:cs="Miriam"/>
          <w:color w:val="000000"/>
          <w:sz w:val="16"/>
          <w:szCs w:val="24"/>
          <w:rtl/>
        </w:rPr>
      </w:pPr>
    </w:p>
    <w:p w14:paraId="06C90015" w14:textId="77777777" w:rsidR="00D6004A" w:rsidRPr="00437130" w:rsidRDefault="00D6004A" w:rsidP="00D6004A">
      <w:pPr>
        <w:bidi/>
        <w:spacing w:line="300" w:lineRule="exact"/>
        <w:ind w:left="46"/>
        <w:rPr>
          <w:rFonts w:ascii="Times New Roman" w:hAnsi="Times New Roman"/>
          <w:b/>
          <w:bCs/>
          <w:color w:val="000000"/>
          <w:rtl/>
        </w:rPr>
      </w:pPr>
    </w:p>
    <w:p w14:paraId="6814CE76" w14:textId="77777777" w:rsidR="00D6004A" w:rsidRDefault="00D6004A" w:rsidP="00D6004A">
      <w:pPr>
        <w:tabs>
          <w:tab w:val="left" w:pos="992"/>
        </w:tabs>
        <w:bidi/>
        <w:spacing w:line="360" w:lineRule="auto"/>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014184D9" w14:textId="77777777" w:rsidR="00D6004A" w:rsidRPr="00437130" w:rsidRDefault="00D6004A" w:rsidP="00D6004A">
      <w:pPr>
        <w:bidi/>
        <w:spacing w:line="300" w:lineRule="exact"/>
        <w:ind w:left="46"/>
        <w:jc w:val="right"/>
        <w:rPr>
          <w:rFonts w:ascii="Times New Roman" w:hAnsi="Times New Roman"/>
          <w:b/>
          <w:bCs/>
          <w:color w:val="000000"/>
          <w:sz w:val="24"/>
          <w:szCs w:val="24"/>
          <w:rtl/>
        </w:rPr>
      </w:pPr>
    </w:p>
    <w:tbl>
      <w:tblPr>
        <w:tblpPr w:leftFromText="180" w:rightFromText="180" w:vertAnchor="text" w:horzAnchor="margin"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D6004A" w:rsidRPr="00437130" w14:paraId="37DBDF39" w14:textId="77777777" w:rsidTr="002C2E41">
        <w:tc>
          <w:tcPr>
            <w:tcW w:w="2181" w:type="dxa"/>
          </w:tcPr>
          <w:p w14:paraId="49923599" w14:textId="77777777" w:rsidR="00D6004A" w:rsidRPr="00437130" w:rsidRDefault="00D6004A" w:rsidP="002C2E41">
            <w:pPr>
              <w:bidi/>
              <w:jc w:val="both"/>
              <w:rPr>
                <w:rFonts w:ascii="Times New Roman" w:hAnsi="Times New Roman"/>
                <w:color w:val="000000"/>
                <w:rtl/>
              </w:rPr>
            </w:pPr>
          </w:p>
          <w:p w14:paraId="091F1457" w14:textId="77777777" w:rsidR="00D6004A" w:rsidRPr="00437130" w:rsidRDefault="00D6004A" w:rsidP="002C2E41">
            <w:pPr>
              <w:bidi/>
              <w:jc w:val="both"/>
              <w:rPr>
                <w:rFonts w:ascii="Times New Roman" w:hAnsi="Times New Roman"/>
                <w:color w:val="000000"/>
              </w:rPr>
            </w:pPr>
          </w:p>
        </w:tc>
        <w:tc>
          <w:tcPr>
            <w:tcW w:w="4056" w:type="dxa"/>
          </w:tcPr>
          <w:p w14:paraId="085BFFD0" w14:textId="77777777" w:rsidR="00D6004A" w:rsidRPr="00437130" w:rsidRDefault="00D6004A" w:rsidP="002C2E41">
            <w:pPr>
              <w:bidi/>
              <w:jc w:val="both"/>
              <w:rPr>
                <w:rFonts w:ascii="Times New Roman" w:hAnsi="Times New Roman"/>
                <w:color w:val="000000"/>
              </w:rPr>
            </w:pPr>
          </w:p>
        </w:tc>
        <w:tc>
          <w:tcPr>
            <w:tcW w:w="3618" w:type="dxa"/>
          </w:tcPr>
          <w:p w14:paraId="4C717680" w14:textId="77777777" w:rsidR="00D6004A" w:rsidRPr="00437130" w:rsidRDefault="00D6004A" w:rsidP="002C2E41">
            <w:pPr>
              <w:bidi/>
              <w:jc w:val="both"/>
              <w:rPr>
                <w:rFonts w:ascii="Times New Roman" w:hAnsi="Times New Roman"/>
                <w:color w:val="000000"/>
              </w:rPr>
            </w:pPr>
          </w:p>
        </w:tc>
      </w:tr>
      <w:tr w:rsidR="00D6004A" w:rsidRPr="00437130" w14:paraId="5D3870AB" w14:textId="77777777" w:rsidTr="002C2E41">
        <w:tc>
          <w:tcPr>
            <w:tcW w:w="2181" w:type="dxa"/>
            <w:shd w:val="pct5" w:color="auto" w:fill="auto"/>
          </w:tcPr>
          <w:p w14:paraId="090F5591"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תאריך</w:t>
            </w:r>
          </w:p>
        </w:tc>
        <w:tc>
          <w:tcPr>
            <w:tcW w:w="4056" w:type="dxa"/>
            <w:shd w:val="pct5" w:color="auto" w:fill="auto"/>
          </w:tcPr>
          <w:p w14:paraId="2C525692"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שם מלא של עו"ד</w:t>
            </w:r>
            <w:r>
              <w:rPr>
                <w:rFonts w:ascii="Times New Roman" w:hAnsi="Times New Roman" w:hint="cs"/>
                <w:color w:val="000000"/>
                <w:rtl/>
              </w:rPr>
              <w:t xml:space="preserve">, </w:t>
            </w:r>
            <w:proofErr w:type="spellStart"/>
            <w:r>
              <w:rPr>
                <w:rFonts w:ascii="Times New Roman" w:hAnsi="Times New Roman" w:hint="cs"/>
                <w:color w:val="000000"/>
                <w:rtl/>
              </w:rPr>
              <w:t>מ.ר</w:t>
            </w:r>
            <w:proofErr w:type="spellEnd"/>
            <w:r>
              <w:rPr>
                <w:rFonts w:ascii="Times New Roman" w:hAnsi="Times New Roman" w:hint="cs"/>
                <w:color w:val="000000"/>
                <w:rtl/>
              </w:rPr>
              <w:t>.</w:t>
            </w:r>
          </w:p>
        </w:tc>
        <w:tc>
          <w:tcPr>
            <w:tcW w:w="3618" w:type="dxa"/>
            <w:shd w:val="pct5" w:color="auto" w:fill="auto"/>
          </w:tcPr>
          <w:p w14:paraId="6DCFF009"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 xml:space="preserve">חתימה וחותמת </w:t>
            </w:r>
          </w:p>
        </w:tc>
      </w:tr>
    </w:tbl>
    <w:p w14:paraId="5947436F" w14:textId="77777777" w:rsidR="008D1A1D" w:rsidRPr="00437130" w:rsidRDefault="008D1A1D" w:rsidP="008D1A1D">
      <w:pPr>
        <w:bidi/>
        <w:jc w:val="center"/>
        <w:rPr>
          <w:rFonts w:ascii="Times New Roman" w:hAnsi="Times New Roman"/>
          <w:b/>
          <w:bCs/>
          <w:sz w:val="34"/>
          <w:szCs w:val="32"/>
          <w:u w:val="single"/>
          <w:rtl/>
        </w:rPr>
      </w:pPr>
    </w:p>
    <w:p w14:paraId="0ABDBFDA" w14:textId="7AAACA84" w:rsidR="00FB7665" w:rsidRPr="00437130" w:rsidRDefault="007F3506" w:rsidP="007F3506">
      <w:pPr>
        <w:pStyle w:val="11"/>
        <w:jc w:val="right"/>
        <w:rPr>
          <w:rFonts w:ascii="Times New Roman" w:hAnsi="Times New Roman" w:cs="Times New Roman"/>
          <w:b/>
          <w:bCs/>
          <w:sz w:val="28"/>
          <w:szCs w:val="28"/>
          <w:rtl/>
          <w:lang w:val="x-none"/>
        </w:rPr>
      </w:pPr>
      <w:r>
        <w:rPr>
          <w:rFonts w:ascii="Times New Roman" w:hAnsi="Times New Roman"/>
          <w:b/>
          <w:bCs/>
          <w:sz w:val="34"/>
          <w:szCs w:val="32"/>
          <w:rtl/>
        </w:rPr>
        <w:br w:type="page"/>
      </w:r>
      <w:bookmarkStart w:id="50" w:name="_Toc218765472"/>
      <w:r w:rsidR="0026210E" w:rsidRPr="00830429">
        <w:rPr>
          <w:rFonts w:ascii="Times New Roman" w:hAnsi="Times New Roman" w:hint="cs"/>
          <w:b/>
          <w:bCs/>
          <w:sz w:val="34"/>
          <w:szCs w:val="32"/>
          <w:rtl/>
        </w:rPr>
        <w:lastRenderedPageBreak/>
        <w:t>נספח ב'</w:t>
      </w:r>
      <w:r w:rsidR="0026210E">
        <w:rPr>
          <w:rFonts w:ascii="Times New Roman" w:hAnsi="Times New Roman" w:hint="cs"/>
          <w:b/>
          <w:bCs/>
          <w:sz w:val="34"/>
          <w:szCs w:val="32"/>
          <w:rtl/>
        </w:rPr>
        <w:t>11</w:t>
      </w:r>
      <w:r w:rsidR="00524E3A">
        <w:rPr>
          <w:rFonts w:ascii="Times New Roman" w:hAnsi="Times New Roman" w:hint="cs"/>
          <w:b/>
          <w:bCs/>
          <w:sz w:val="34"/>
          <w:szCs w:val="32"/>
          <w:rtl/>
        </w:rPr>
        <w:t xml:space="preserve"> הצהרה בעניין דרישות ביטוח</w:t>
      </w:r>
      <w:bookmarkEnd w:id="50"/>
    </w:p>
    <w:p w14:paraId="2C75C259" w14:textId="77777777" w:rsidR="00FB7665" w:rsidRPr="00437130" w:rsidRDefault="00FB7665" w:rsidP="007F3506">
      <w:pPr>
        <w:bidi/>
        <w:rPr>
          <w:rFonts w:ascii="Times New Roman" w:hAnsi="Times New Roman" w:cs="Times New Roman"/>
          <w:b/>
          <w:bCs/>
          <w:sz w:val="28"/>
          <w:szCs w:val="28"/>
          <w:u w:val="single"/>
          <w:rtl/>
          <w:lang w:val="x-none"/>
        </w:rPr>
      </w:pPr>
    </w:p>
    <w:p w14:paraId="3CAD93FE" w14:textId="77777777" w:rsidR="00FB7665" w:rsidRPr="00437130" w:rsidRDefault="00FB7665"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6A1351EF" w14:textId="77777777" w:rsidR="00FB7665" w:rsidRPr="00437130" w:rsidRDefault="00FB7665" w:rsidP="00FB7665">
      <w:pPr>
        <w:bidi/>
        <w:spacing w:line="300" w:lineRule="exact"/>
        <w:ind w:left="45"/>
        <w:jc w:val="center"/>
        <w:rPr>
          <w:rFonts w:ascii="Times New Roman" w:hAnsi="Times New Roman"/>
          <w:b/>
          <w:bCs/>
          <w:rtl/>
        </w:rPr>
      </w:pPr>
    </w:p>
    <w:p w14:paraId="023B35CA" w14:textId="77777777" w:rsidR="00FB7665" w:rsidRPr="00437130" w:rsidRDefault="00FB7665" w:rsidP="00FB7665">
      <w:pPr>
        <w:bidi/>
        <w:spacing w:line="300" w:lineRule="exact"/>
        <w:ind w:left="45"/>
        <w:jc w:val="center"/>
        <w:rPr>
          <w:rFonts w:ascii="Times New Roman" w:hAnsi="Times New Roman"/>
          <w:b/>
          <w:bCs/>
          <w:rtl/>
        </w:rPr>
      </w:pPr>
    </w:p>
    <w:p w14:paraId="348B3271" w14:textId="77777777" w:rsidR="00FB7665" w:rsidRPr="00437130" w:rsidRDefault="00FB7665" w:rsidP="00FB7665">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w:t>
      </w:r>
      <w:r>
        <w:rPr>
          <w:rFonts w:ascii="Times New Roman" w:hAnsi="Times New Roman" w:hint="cs"/>
          <w:b/>
          <w:bCs/>
          <w:sz w:val="32"/>
          <w:szCs w:val="32"/>
          <w:u w:val="single"/>
          <w:rtl/>
        </w:rPr>
        <w:t xml:space="preserve"> בעניין דרישות ביטוח</w:t>
      </w:r>
    </w:p>
    <w:p w14:paraId="5B1AEB66" w14:textId="77777777" w:rsidR="00FB7665" w:rsidRPr="00437130" w:rsidRDefault="00FB7665" w:rsidP="00FB7665">
      <w:pPr>
        <w:bidi/>
        <w:spacing w:line="300" w:lineRule="exact"/>
        <w:jc w:val="both"/>
        <w:rPr>
          <w:rFonts w:ascii="Times New Roman" w:hAnsi="Times New Roman"/>
          <w:sz w:val="24"/>
          <w:szCs w:val="24"/>
          <w:rtl/>
        </w:rPr>
      </w:pPr>
    </w:p>
    <w:p w14:paraId="32C58A70" w14:textId="77777777" w:rsidR="00FB7665" w:rsidRPr="00437130" w:rsidRDefault="00FB7665" w:rsidP="00FB7665">
      <w:pPr>
        <w:bidi/>
        <w:spacing w:line="480" w:lineRule="auto"/>
        <w:jc w:val="both"/>
        <w:rPr>
          <w:b/>
          <w:bCs/>
          <w:color w:val="000000"/>
          <w:sz w:val="24"/>
          <w:szCs w:val="24"/>
          <w:rtl/>
        </w:rPr>
      </w:pPr>
    </w:p>
    <w:p w14:paraId="5F5CB11E" w14:textId="77777777" w:rsidR="00D6004A" w:rsidRPr="00252548" w:rsidRDefault="00D6004A" w:rsidP="00D6004A">
      <w:pPr>
        <w:tabs>
          <w:tab w:val="right" w:pos="9639"/>
        </w:tabs>
        <w:bidi/>
        <w:spacing w:line="480" w:lineRule="auto"/>
        <w:jc w:val="both"/>
        <w:rPr>
          <w:rtl/>
        </w:rPr>
      </w:pPr>
      <w:r w:rsidRPr="00252548">
        <w:rPr>
          <w:rFonts w:hint="cs"/>
          <w:rtl/>
        </w:rPr>
        <w:t xml:space="preserve">אני החתום מטה _______, </w:t>
      </w:r>
      <w:r>
        <w:rPr>
          <w:rFonts w:hint="cs"/>
          <w:rtl/>
        </w:rPr>
        <w:t xml:space="preserve">מורשה חתימה </w:t>
      </w:r>
      <w:r w:rsidRPr="00252548">
        <w:rPr>
          <w:rFonts w:hint="cs"/>
          <w:rtl/>
        </w:rPr>
        <w:t xml:space="preserve">מטעם המציע ________, מצהיר כי קראתי את </w:t>
      </w:r>
      <w:r w:rsidRPr="00252548">
        <w:rPr>
          <w:rtl/>
        </w:rPr>
        <w:t>דרישות הביטוח</w:t>
      </w:r>
      <w:r w:rsidRPr="00252548">
        <w:rPr>
          <w:rFonts w:hint="cs"/>
          <w:rtl/>
        </w:rPr>
        <w:t xml:space="preserve"> המפורטות במכרז.</w:t>
      </w:r>
    </w:p>
    <w:p w14:paraId="0203C237" w14:textId="77777777" w:rsidR="00D6004A" w:rsidRPr="00252548" w:rsidRDefault="00D6004A" w:rsidP="00D6004A">
      <w:pPr>
        <w:tabs>
          <w:tab w:val="right" w:pos="9639"/>
        </w:tabs>
        <w:bidi/>
        <w:spacing w:line="480" w:lineRule="auto"/>
        <w:jc w:val="both"/>
        <w:rPr>
          <w:rtl/>
        </w:rPr>
      </w:pPr>
    </w:p>
    <w:p w14:paraId="653E6430" w14:textId="77777777" w:rsidR="00D6004A" w:rsidRPr="00252548" w:rsidRDefault="00D6004A" w:rsidP="00D6004A">
      <w:pPr>
        <w:tabs>
          <w:tab w:val="right" w:pos="9639"/>
        </w:tabs>
        <w:bidi/>
        <w:spacing w:line="480" w:lineRule="auto"/>
        <w:jc w:val="both"/>
        <w:rPr>
          <w:rtl/>
        </w:rPr>
      </w:pPr>
      <w:r w:rsidRPr="00252548">
        <w:rPr>
          <w:rFonts w:hint="cs"/>
          <w:rtl/>
        </w:rPr>
        <w:t xml:space="preserve">כמו כן, ידוע לי כי </w:t>
      </w:r>
      <w:r w:rsidRPr="00252548">
        <w:rPr>
          <w:rtl/>
        </w:rPr>
        <w:t xml:space="preserve">לא </w:t>
      </w:r>
      <w:proofErr w:type="spellStart"/>
      <w:r w:rsidRPr="00252548">
        <w:rPr>
          <w:rtl/>
        </w:rPr>
        <w:t>ילקחו</w:t>
      </w:r>
      <w:proofErr w:type="spellEnd"/>
      <w:r w:rsidRPr="00252548">
        <w:rPr>
          <w:rtl/>
        </w:rPr>
        <w:t xml:space="preserve"> בחשבון שינויים </w:t>
      </w:r>
      <w:r w:rsidRPr="00252548">
        <w:rPr>
          <w:rFonts w:hint="cs"/>
          <w:rtl/>
        </w:rPr>
        <w:t xml:space="preserve">שאבקש לערוך </w:t>
      </w:r>
      <w:r w:rsidRPr="00252548">
        <w:rPr>
          <w:rtl/>
        </w:rPr>
        <w:t>בדרישות</w:t>
      </w:r>
      <w:r w:rsidRPr="00252548">
        <w:rPr>
          <w:rFonts w:hint="cs"/>
          <w:rtl/>
        </w:rPr>
        <w:t xml:space="preserve"> </w:t>
      </w:r>
      <w:r w:rsidRPr="00252548">
        <w:rPr>
          <w:rtl/>
        </w:rPr>
        <w:t xml:space="preserve">הביטוח ובכל מקרה </w:t>
      </w:r>
      <w:r w:rsidRPr="00252548">
        <w:rPr>
          <w:rFonts w:hint="cs"/>
          <w:rtl/>
        </w:rPr>
        <w:t>בו אקבע כ</w:t>
      </w:r>
      <w:r w:rsidRPr="00252548">
        <w:rPr>
          <w:rtl/>
        </w:rPr>
        <w:t>זוכה במכרז</w:t>
      </w:r>
      <w:r w:rsidRPr="00252548">
        <w:rPr>
          <w:rFonts w:hint="cs"/>
          <w:rtl/>
        </w:rPr>
        <w:t xml:space="preserve">, </w:t>
      </w:r>
      <w:proofErr w:type="spellStart"/>
      <w:r w:rsidRPr="00252548">
        <w:rPr>
          <w:rFonts w:hint="cs"/>
          <w:rtl/>
        </w:rPr>
        <w:t>א</w:t>
      </w:r>
      <w:r w:rsidRPr="00252548">
        <w:rPr>
          <w:rtl/>
        </w:rPr>
        <w:t>דרש</w:t>
      </w:r>
      <w:proofErr w:type="spellEnd"/>
      <w:r w:rsidRPr="00252548">
        <w:rPr>
          <w:rtl/>
        </w:rPr>
        <w:t xml:space="preserve"> לצרף לחוזה החתום את </w:t>
      </w:r>
      <w:r w:rsidRPr="00252548">
        <w:rPr>
          <w:rFonts w:hint="cs"/>
          <w:rtl/>
        </w:rPr>
        <w:t>אישור</w:t>
      </w:r>
      <w:r>
        <w:rPr>
          <w:rFonts w:hint="cs"/>
          <w:rtl/>
        </w:rPr>
        <w:t xml:space="preserve"> עריכת </w:t>
      </w:r>
      <w:r w:rsidRPr="00252548">
        <w:rPr>
          <w:rFonts w:hint="cs"/>
          <w:rtl/>
        </w:rPr>
        <w:t xml:space="preserve"> הביטוחים</w:t>
      </w:r>
      <w:r>
        <w:rPr>
          <w:rFonts w:hint="cs"/>
          <w:rtl/>
        </w:rPr>
        <w:t xml:space="preserve"> לפי הוראות המפקח על הביטוח, </w:t>
      </w:r>
      <w:r w:rsidRPr="00252548">
        <w:rPr>
          <w:rtl/>
        </w:rPr>
        <w:t>חתום ע"י חברת הביטוח.</w:t>
      </w:r>
      <w:r w:rsidRPr="00252548">
        <w:rPr>
          <w:rFonts w:hint="cs"/>
          <w:rtl/>
        </w:rPr>
        <w:t xml:space="preserve"> </w:t>
      </w:r>
    </w:p>
    <w:p w14:paraId="259665BA" w14:textId="77777777" w:rsidR="00D6004A" w:rsidRPr="00252548" w:rsidRDefault="00D6004A" w:rsidP="00D6004A">
      <w:pPr>
        <w:bidi/>
        <w:spacing w:line="300" w:lineRule="exact"/>
        <w:jc w:val="both"/>
        <w:rPr>
          <w:rFonts w:ascii="Times New Roman" w:hAnsi="Times New Roman"/>
          <w:sz w:val="24"/>
          <w:szCs w:val="24"/>
          <w:rtl/>
        </w:rPr>
      </w:pPr>
    </w:p>
    <w:p w14:paraId="15C94459" w14:textId="77777777" w:rsidR="00D6004A" w:rsidRDefault="00D6004A" w:rsidP="00D6004A">
      <w:pPr>
        <w:bidi/>
        <w:spacing w:line="300" w:lineRule="exact"/>
        <w:jc w:val="right"/>
        <w:rPr>
          <w:rFonts w:ascii="Times New Roman" w:hAnsi="Times New Roman"/>
          <w:sz w:val="24"/>
          <w:szCs w:val="24"/>
          <w:rtl/>
        </w:rPr>
      </w:pPr>
    </w:p>
    <w:p w14:paraId="654FD183" w14:textId="77777777" w:rsidR="00D6004A" w:rsidRDefault="00D6004A" w:rsidP="00D6004A">
      <w:pPr>
        <w:bidi/>
        <w:spacing w:line="300" w:lineRule="exact"/>
        <w:jc w:val="right"/>
        <w:rPr>
          <w:rFonts w:ascii="Times New Roman" w:hAnsi="Times New Roman"/>
          <w:sz w:val="24"/>
          <w:szCs w:val="24"/>
          <w:rtl/>
        </w:rPr>
      </w:pPr>
    </w:p>
    <w:p w14:paraId="42257DDC" w14:textId="77777777" w:rsidR="00D6004A" w:rsidRDefault="00D6004A" w:rsidP="00D6004A">
      <w:pPr>
        <w:bidi/>
        <w:spacing w:line="300" w:lineRule="exact"/>
        <w:jc w:val="right"/>
        <w:rPr>
          <w:rFonts w:ascii="Times New Roman" w:hAnsi="Times New Roman"/>
          <w:sz w:val="24"/>
          <w:szCs w:val="24"/>
          <w:rtl/>
        </w:rPr>
      </w:pPr>
    </w:p>
    <w:p w14:paraId="335A30A6" w14:textId="77777777" w:rsidR="00D6004A" w:rsidRDefault="00D6004A" w:rsidP="00D6004A">
      <w:pPr>
        <w:bidi/>
        <w:spacing w:line="300" w:lineRule="exact"/>
        <w:jc w:val="right"/>
        <w:rPr>
          <w:rFonts w:ascii="Times New Roman" w:hAnsi="Times New Roman"/>
          <w:sz w:val="24"/>
          <w:szCs w:val="24"/>
          <w:rtl/>
        </w:rPr>
      </w:pPr>
    </w:p>
    <w:p w14:paraId="26090DF9" w14:textId="77777777" w:rsidR="00D6004A" w:rsidRDefault="00D6004A" w:rsidP="00D6004A">
      <w:pPr>
        <w:bidi/>
        <w:spacing w:line="300" w:lineRule="exact"/>
        <w:jc w:val="right"/>
        <w:rPr>
          <w:rFonts w:ascii="Times New Roman" w:hAnsi="Times New Roman"/>
          <w:sz w:val="24"/>
          <w:szCs w:val="24"/>
          <w:rtl/>
        </w:rPr>
      </w:pPr>
    </w:p>
    <w:p w14:paraId="4469CFBD" w14:textId="77777777" w:rsidR="00D6004A" w:rsidRDefault="00D6004A" w:rsidP="00D6004A">
      <w:pPr>
        <w:bidi/>
        <w:spacing w:line="300" w:lineRule="exact"/>
        <w:jc w:val="right"/>
        <w:rPr>
          <w:rFonts w:ascii="Times New Roman" w:hAnsi="Times New Roman"/>
          <w:sz w:val="24"/>
          <w:szCs w:val="24"/>
          <w:rtl/>
        </w:rPr>
      </w:pPr>
    </w:p>
    <w:p w14:paraId="2A536E09" w14:textId="77777777" w:rsidR="00D6004A" w:rsidRDefault="00D6004A" w:rsidP="00D6004A">
      <w:pPr>
        <w:bidi/>
        <w:spacing w:line="300" w:lineRule="exact"/>
        <w:jc w:val="right"/>
        <w:rPr>
          <w:rFonts w:ascii="Times New Roman" w:hAnsi="Times New Roman"/>
          <w:sz w:val="24"/>
          <w:szCs w:val="24"/>
          <w:rtl/>
        </w:rPr>
      </w:pPr>
    </w:p>
    <w:p w14:paraId="5DB12A15" w14:textId="77777777" w:rsidR="00D6004A" w:rsidRDefault="00D6004A" w:rsidP="00D6004A">
      <w:pPr>
        <w:bidi/>
        <w:spacing w:line="300" w:lineRule="exact"/>
        <w:jc w:val="right"/>
        <w:rPr>
          <w:rFonts w:ascii="Times New Roman" w:hAnsi="Times New Roman"/>
          <w:sz w:val="24"/>
          <w:szCs w:val="24"/>
          <w:rtl/>
        </w:rPr>
      </w:pPr>
    </w:p>
    <w:p w14:paraId="70A84729" w14:textId="77777777" w:rsidR="00D6004A" w:rsidRDefault="00D6004A" w:rsidP="00D6004A">
      <w:pPr>
        <w:bidi/>
        <w:spacing w:line="300" w:lineRule="exact"/>
        <w:jc w:val="right"/>
        <w:rPr>
          <w:rFonts w:ascii="Times New Roman" w:hAnsi="Times New Roman"/>
          <w:sz w:val="24"/>
          <w:szCs w:val="24"/>
          <w:rtl/>
        </w:rPr>
      </w:pPr>
    </w:p>
    <w:p w14:paraId="02BEE071" w14:textId="77777777" w:rsidR="00D6004A" w:rsidRDefault="00D6004A" w:rsidP="00D6004A">
      <w:pPr>
        <w:bidi/>
        <w:spacing w:line="300" w:lineRule="exact"/>
        <w:jc w:val="right"/>
        <w:rPr>
          <w:rFonts w:ascii="Times New Roman" w:hAnsi="Times New Roman"/>
          <w:sz w:val="24"/>
          <w:szCs w:val="24"/>
          <w:rtl/>
        </w:rPr>
      </w:pPr>
    </w:p>
    <w:p w14:paraId="6FB4FBEE" w14:textId="77777777" w:rsidR="00D6004A" w:rsidRDefault="00D6004A" w:rsidP="00D6004A">
      <w:pPr>
        <w:bidi/>
        <w:spacing w:line="300" w:lineRule="exact"/>
        <w:jc w:val="right"/>
        <w:rPr>
          <w:rFonts w:ascii="Times New Roman" w:hAnsi="Times New Roman"/>
          <w:sz w:val="24"/>
          <w:szCs w:val="24"/>
          <w:rtl/>
        </w:rPr>
      </w:pPr>
    </w:p>
    <w:p w14:paraId="0D31D21A" w14:textId="77777777" w:rsidR="00D6004A" w:rsidRDefault="00D6004A" w:rsidP="00D6004A">
      <w:pPr>
        <w:bidi/>
        <w:spacing w:line="300" w:lineRule="exact"/>
        <w:jc w:val="right"/>
        <w:rPr>
          <w:rFonts w:ascii="Times New Roman" w:hAnsi="Times New Roman"/>
          <w:sz w:val="24"/>
          <w:szCs w:val="24"/>
          <w:rtl/>
        </w:rPr>
      </w:pPr>
    </w:p>
    <w:p w14:paraId="4B55E492" w14:textId="77777777" w:rsidR="00D6004A" w:rsidRDefault="00D6004A" w:rsidP="00D6004A">
      <w:pPr>
        <w:bidi/>
        <w:spacing w:line="300" w:lineRule="exact"/>
        <w:jc w:val="right"/>
        <w:rPr>
          <w:rFonts w:ascii="Times New Roman" w:hAnsi="Times New Roman"/>
          <w:sz w:val="24"/>
          <w:szCs w:val="24"/>
          <w:rtl/>
        </w:rPr>
      </w:pPr>
    </w:p>
    <w:p w14:paraId="392E8690" w14:textId="77777777" w:rsidR="00D6004A" w:rsidRDefault="00D6004A" w:rsidP="00D6004A">
      <w:pPr>
        <w:bidi/>
        <w:spacing w:line="300" w:lineRule="exact"/>
        <w:jc w:val="right"/>
        <w:rPr>
          <w:rFonts w:ascii="Times New Roman" w:hAnsi="Times New Roman"/>
          <w:sz w:val="24"/>
          <w:szCs w:val="24"/>
          <w:rtl/>
        </w:rPr>
      </w:pPr>
    </w:p>
    <w:p w14:paraId="48ED0DC4" w14:textId="77777777" w:rsidR="00D6004A" w:rsidRDefault="00D6004A" w:rsidP="00D6004A">
      <w:pPr>
        <w:bidi/>
        <w:spacing w:line="300" w:lineRule="exact"/>
        <w:jc w:val="right"/>
        <w:rPr>
          <w:rFonts w:ascii="Times New Roman" w:hAnsi="Times New Roman"/>
          <w:sz w:val="24"/>
          <w:szCs w:val="24"/>
          <w:rtl/>
        </w:rPr>
      </w:pPr>
    </w:p>
    <w:p w14:paraId="4935EEAC" w14:textId="77777777" w:rsidR="00D6004A" w:rsidRDefault="00D6004A" w:rsidP="00D6004A">
      <w:pPr>
        <w:bidi/>
        <w:spacing w:line="300" w:lineRule="exact"/>
        <w:jc w:val="right"/>
        <w:rPr>
          <w:rFonts w:ascii="Times New Roman" w:hAnsi="Times New Roman"/>
          <w:sz w:val="24"/>
          <w:szCs w:val="24"/>
          <w:rtl/>
        </w:rPr>
      </w:pPr>
    </w:p>
    <w:p w14:paraId="3512077D" w14:textId="77777777" w:rsidR="00D6004A" w:rsidRDefault="00D6004A" w:rsidP="00D6004A">
      <w:pPr>
        <w:bidi/>
        <w:spacing w:line="300" w:lineRule="exact"/>
        <w:jc w:val="right"/>
        <w:rPr>
          <w:rFonts w:ascii="Times New Roman" w:hAnsi="Times New Roman"/>
          <w:sz w:val="24"/>
          <w:szCs w:val="24"/>
          <w:rtl/>
        </w:rPr>
      </w:pPr>
    </w:p>
    <w:p w14:paraId="0FB6196F" w14:textId="77777777" w:rsidR="00D6004A" w:rsidRDefault="00D6004A" w:rsidP="00D6004A">
      <w:pPr>
        <w:bidi/>
        <w:spacing w:line="300" w:lineRule="exact"/>
        <w:jc w:val="right"/>
        <w:rPr>
          <w:rFonts w:ascii="Times New Roman" w:hAnsi="Times New Roman"/>
          <w:sz w:val="24"/>
          <w:szCs w:val="24"/>
          <w:rtl/>
        </w:rPr>
      </w:pPr>
    </w:p>
    <w:p w14:paraId="57FA74B0" w14:textId="77777777" w:rsidR="00D6004A" w:rsidRPr="00437130"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rsidRPr="00437130" w14:paraId="2FAFE071" w14:textId="77777777" w:rsidTr="002C2E41">
        <w:tc>
          <w:tcPr>
            <w:tcW w:w="2181" w:type="dxa"/>
          </w:tcPr>
          <w:p w14:paraId="3E5B7B13" w14:textId="77777777" w:rsidR="00D6004A" w:rsidRPr="00437130" w:rsidRDefault="00D6004A" w:rsidP="002C2E41">
            <w:pPr>
              <w:bidi/>
              <w:jc w:val="both"/>
              <w:rPr>
                <w:color w:val="000000"/>
                <w:rtl/>
              </w:rPr>
            </w:pPr>
          </w:p>
          <w:p w14:paraId="568D5A66" w14:textId="77777777" w:rsidR="00D6004A" w:rsidRPr="00437130" w:rsidRDefault="00D6004A" w:rsidP="002C2E41">
            <w:pPr>
              <w:bidi/>
              <w:jc w:val="both"/>
              <w:rPr>
                <w:color w:val="000000"/>
              </w:rPr>
            </w:pPr>
          </w:p>
        </w:tc>
        <w:tc>
          <w:tcPr>
            <w:tcW w:w="4056" w:type="dxa"/>
          </w:tcPr>
          <w:p w14:paraId="07D1D45F" w14:textId="77777777" w:rsidR="00D6004A" w:rsidRPr="00437130" w:rsidRDefault="00D6004A" w:rsidP="002C2E41">
            <w:pPr>
              <w:bidi/>
              <w:jc w:val="both"/>
              <w:rPr>
                <w:color w:val="000000"/>
              </w:rPr>
            </w:pPr>
          </w:p>
        </w:tc>
        <w:tc>
          <w:tcPr>
            <w:tcW w:w="3618" w:type="dxa"/>
          </w:tcPr>
          <w:p w14:paraId="17CD07C5" w14:textId="77777777" w:rsidR="00D6004A" w:rsidRPr="00437130" w:rsidRDefault="00D6004A" w:rsidP="002C2E41">
            <w:pPr>
              <w:bidi/>
              <w:jc w:val="both"/>
              <w:rPr>
                <w:color w:val="000000"/>
              </w:rPr>
            </w:pPr>
          </w:p>
        </w:tc>
      </w:tr>
      <w:tr w:rsidR="00D6004A" w:rsidRPr="00437130" w14:paraId="25B2A188" w14:textId="77777777" w:rsidTr="002C2E41">
        <w:tc>
          <w:tcPr>
            <w:tcW w:w="2181" w:type="dxa"/>
            <w:shd w:val="pct5" w:color="auto" w:fill="auto"/>
          </w:tcPr>
          <w:p w14:paraId="09421AA8" w14:textId="77777777" w:rsidR="00D6004A" w:rsidRPr="00437130" w:rsidRDefault="00D6004A" w:rsidP="002C2E41">
            <w:pPr>
              <w:bidi/>
              <w:jc w:val="center"/>
              <w:rPr>
                <w:color w:val="000000"/>
              </w:rPr>
            </w:pPr>
            <w:r w:rsidRPr="00437130">
              <w:rPr>
                <w:rFonts w:hint="cs"/>
                <w:color w:val="000000"/>
                <w:rtl/>
              </w:rPr>
              <w:t>תאריך</w:t>
            </w:r>
          </w:p>
        </w:tc>
        <w:tc>
          <w:tcPr>
            <w:tcW w:w="4056" w:type="dxa"/>
            <w:shd w:val="pct5" w:color="auto" w:fill="auto"/>
          </w:tcPr>
          <w:p w14:paraId="48055D12" w14:textId="77777777" w:rsidR="00D6004A" w:rsidRPr="00437130"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10D064AB" w14:textId="77777777" w:rsidR="00D6004A" w:rsidRPr="00437130" w:rsidRDefault="00D6004A" w:rsidP="002C2E41">
            <w:pPr>
              <w:bidi/>
              <w:jc w:val="center"/>
              <w:rPr>
                <w:color w:val="000000"/>
                <w:rtl/>
              </w:rPr>
            </w:pPr>
            <w:r w:rsidRPr="00437130">
              <w:rPr>
                <w:rFonts w:hint="cs"/>
                <w:color w:val="000000"/>
                <w:rtl/>
              </w:rPr>
              <w:t>חתימה וחותמת המציע</w:t>
            </w:r>
          </w:p>
        </w:tc>
      </w:tr>
    </w:tbl>
    <w:p w14:paraId="78B597DB" w14:textId="0ABB86CF" w:rsidR="0026210E" w:rsidRDefault="0026210E" w:rsidP="00D54691">
      <w:pPr>
        <w:bidi/>
        <w:spacing w:line="300" w:lineRule="exact"/>
        <w:jc w:val="right"/>
        <w:rPr>
          <w:rFonts w:ascii="Times New Roman" w:hAnsi="Times New Roman"/>
          <w:sz w:val="24"/>
          <w:szCs w:val="24"/>
          <w:rtl/>
        </w:rPr>
      </w:pPr>
    </w:p>
    <w:p w14:paraId="136D7B09" w14:textId="6760CABB" w:rsidR="0026210E" w:rsidRPr="00524E3A" w:rsidRDefault="0026210E" w:rsidP="00524E3A">
      <w:pPr>
        <w:pStyle w:val="11"/>
        <w:spacing w:line="360" w:lineRule="auto"/>
        <w:jc w:val="right"/>
        <w:rPr>
          <w:rFonts w:ascii="Times New Roman" w:hAnsi="Times New Roman"/>
          <w:b/>
          <w:bCs/>
          <w:sz w:val="34"/>
          <w:szCs w:val="32"/>
          <w:rtl/>
        </w:rPr>
      </w:pPr>
      <w:r>
        <w:rPr>
          <w:rFonts w:ascii="Times New Roman" w:hAnsi="Times New Roman"/>
          <w:sz w:val="24"/>
          <w:szCs w:val="24"/>
          <w:rtl/>
        </w:rPr>
        <w:br w:type="page"/>
      </w:r>
      <w:bookmarkStart w:id="51" w:name="_Toc218765473"/>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12</w:t>
      </w:r>
      <w:r w:rsidR="00524E3A" w:rsidRPr="00524E3A">
        <w:rPr>
          <w:rFonts w:ascii="Times New Roman" w:hAnsi="Times New Roman" w:hint="cs"/>
          <w:b/>
          <w:bCs/>
          <w:sz w:val="34"/>
          <w:szCs w:val="32"/>
          <w:rtl/>
        </w:rPr>
        <w:t xml:space="preserve"> תצהיר בדבר אי תיאום הצעות במכרז</w:t>
      </w:r>
      <w:bookmarkEnd w:id="51"/>
    </w:p>
    <w:tbl>
      <w:tblPr>
        <w:bidiVisual/>
        <w:tblW w:w="10338" w:type="dxa"/>
        <w:jc w:val="center"/>
        <w:tblLook w:val="04A0" w:firstRow="1" w:lastRow="0" w:firstColumn="1" w:lastColumn="0" w:noHBand="0" w:noVBand="1"/>
      </w:tblPr>
      <w:tblGrid>
        <w:gridCol w:w="1841"/>
        <w:gridCol w:w="2892"/>
        <w:gridCol w:w="1615"/>
        <w:gridCol w:w="1995"/>
        <w:gridCol w:w="1995"/>
      </w:tblGrid>
      <w:tr w:rsidR="003907A6" w:rsidRPr="003907A6" w14:paraId="7DA45390" w14:textId="77777777" w:rsidTr="00AF4DFD">
        <w:trPr>
          <w:trHeight w:val="454"/>
          <w:jc w:val="center"/>
        </w:trPr>
        <w:tc>
          <w:tcPr>
            <w:tcW w:w="1841" w:type="dxa"/>
            <w:tcBorders>
              <w:top w:val="single" w:sz="4" w:space="0" w:color="auto"/>
              <w:left w:val="single" w:sz="4" w:space="0" w:color="auto"/>
              <w:bottom w:val="single" w:sz="4" w:space="0" w:color="auto"/>
              <w:right w:val="nil"/>
            </w:tcBorders>
            <w:shd w:val="clear" w:color="auto" w:fill="1F497D"/>
            <w:vAlign w:val="center"/>
            <w:hideMark/>
          </w:tcPr>
          <w:p w14:paraId="47598CCB" w14:textId="77777777" w:rsidR="003907A6" w:rsidRPr="003907A6" w:rsidRDefault="003907A6" w:rsidP="003907A6">
            <w:pPr>
              <w:overflowPunct/>
              <w:autoSpaceDE/>
              <w:autoSpaceDN/>
              <w:bidi/>
              <w:adjustRightInd/>
              <w:textAlignment w:val="auto"/>
              <w:rPr>
                <w:rFonts w:ascii="Arial" w:hAnsi="Arial" w:cs="Arial"/>
                <w:b/>
                <w:bCs/>
                <w:color w:val="FFFFFF"/>
                <w:sz w:val="28"/>
                <w:szCs w:val="28"/>
              </w:rPr>
            </w:pPr>
            <w:r w:rsidRPr="003907A6">
              <w:rPr>
                <w:rFonts w:ascii="Arial" w:hAnsi="Arial" w:cs="Arial"/>
                <w:b/>
                <w:bCs/>
                <w:color w:val="FFFFFF"/>
                <w:sz w:val="28"/>
                <w:szCs w:val="28"/>
                <w:rtl/>
              </w:rPr>
              <w:t>טופס:</w:t>
            </w:r>
          </w:p>
        </w:tc>
        <w:tc>
          <w:tcPr>
            <w:tcW w:w="8497" w:type="dxa"/>
            <w:gridSpan w:val="4"/>
            <w:tcBorders>
              <w:top w:val="single" w:sz="4" w:space="0" w:color="auto"/>
              <w:left w:val="nil"/>
              <w:bottom w:val="single" w:sz="4" w:space="0" w:color="auto"/>
              <w:right w:val="single" w:sz="4" w:space="0" w:color="auto"/>
            </w:tcBorders>
            <w:shd w:val="clear" w:color="auto" w:fill="1F497D"/>
            <w:vAlign w:val="center"/>
          </w:tcPr>
          <w:p w14:paraId="517B2E19" w14:textId="77777777" w:rsidR="003907A6" w:rsidRPr="003907A6" w:rsidRDefault="003907A6" w:rsidP="003907A6">
            <w:pPr>
              <w:overflowPunct/>
              <w:autoSpaceDE/>
              <w:autoSpaceDN/>
              <w:bidi/>
              <w:adjustRightInd/>
              <w:textAlignment w:val="auto"/>
              <w:rPr>
                <w:rFonts w:ascii="Arial" w:hAnsi="Arial" w:cs="Arial"/>
                <w:b/>
                <w:bCs/>
                <w:color w:val="FFFFFF"/>
                <w:sz w:val="28"/>
                <w:szCs w:val="28"/>
              </w:rPr>
            </w:pPr>
            <w:r w:rsidRPr="003907A6">
              <w:rPr>
                <w:rFonts w:ascii="Arial" w:hAnsi="Arial" w:cs="Arial" w:hint="cs"/>
                <w:b/>
                <w:bCs/>
                <w:color w:val="FFFFFF"/>
                <w:sz w:val="28"/>
                <w:szCs w:val="28"/>
                <w:rtl/>
              </w:rPr>
              <w:t>תצהיר בדבר אי תיאום הצעות במכרז</w:t>
            </w:r>
          </w:p>
        </w:tc>
      </w:tr>
      <w:tr w:rsidR="003907A6" w:rsidRPr="003907A6" w14:paraId="5329FC7A" w14:textId="77777777" w:rsidTr="00AF4DFD">
        <w:trPr>
          <w:trHeight w:val="261"/>
          <w:jc w:val="center"/>
        </w:trPr>
        <w:tc>
          <w:tcPr>
            <w:tcW w:w="1841" w:type="dxa"/>
            <w:vMerge w:val="restart"/>
            <w:tcBorders>
              <w:top w:val="single" w:sz="4" w:space="0" w:color="auto"/>
              <w:left w:val="single" w:sz="4" w:space="0" w:color="auto"/>
              <w:bottom w:val="single" w:sz="4" w:space="0" w:color="auto"/>
              <w:right w:val="nil"/>
            </w:tcBorders>
            <w:shd w:val="clear" w:color="auto" w:fill="F2F2F2"/>
            <w:vAlign w:val="center"/>
            <w:hideMark/>
          </w:tcPr>
          <w:p w14:paraId="2426BD64" w14:textId="6CE7C3E2" w:rsidR="003907A6" w:rsidRPr="003907A6" w:rsidRDefault="007D113B" w:rsidP="003907A6">
            <w:pPr>
              <w:overflowPunct/>
              <w:autoSpaceDE/>
              <w:autoSpaceDN/>
              <w:bidi/>
              <w:adjustRightInd/>
              <w:textAlignment w:val="auto"/>
              <w:rPr>
                <w:rFonts w:ascii="Arial" w:hAnsi="Arial" w:cs="Arial"/>
                <w:noProof/>
                <w:sz w:val="24"/>
              </w:rPr>
            </w:pPr>
            <w:r>
              <w:rPr>
                <w:rFonts w:ascii="Arial" w:hAnsi="Arial" w:cs="Arial"/>
                <w:noProof/>
                <w:sz w:val="24"/>
                <w:lang w:eastAsia="en-US"/>
              </w:rPr>
              <w:drawing>
                <wp:inline distT="0" distB="0" distL="0" distR="0" wp14:anchorId="4E4C4364" wp14:editId="6CEF92BA">
                  <wp:extent cx="1028700" cy="523875"/>
                  <wp:effectExtent l="0" t="0" r="0" b="0"/>
                  <wp:docPr id="3" name="Picture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shav-logo-grey"/>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28700" cy="523875"/>
                          </a:xfrm>
                          <a:prstGeom prst="rect">
                            <a:avLst/>
                          </a:prstGeom>
                          <a:noFill/>
                          <a:ln>
                            <a:noFill/>
                          </a:ln>
                        </pic:spPr>
                      </pic:pic>
                    </a:graphicData>
                  </a:graphic>
                </wp:inline>
              </w:drawing>
            </w:r>
          </w:p>
        </w:tc>
        <w:tc>
          <w:tcPr>
            <w:tcW w:w="2892" w:type="dxa"/>
            <w:vMerge w:val="restart"/>
            <w:tcBorders>
              <w:top w:val="single" w:sz="4" w:space="0" w:color="auto"/>
              <w:left w:val="nil"/>
              <w:bottom w:val="single" w:sz="4" w:space="0" w:color="auto"/>
              <w:right w:val="single" w:sz="4" w:space="0" w:color="auto"/>
            </w:tcBorders>
            <w:shd w:val="clear" w:color="auto" w:fill="F2F2F2"/>
            <w:vAlign w:val="center"/>
            <w:hideMark/>
          </w:tcPr>
          <w:p w14:paraId="7D3C6563" w14:textId="77777777" w:rsidR="003907A6" w:rsidRPr="003907A6" w:rsidRDefault="003907A6" w:rsidP="003907A6">
            <w:pPr>
              <w:overflowPunct/>
              <w:autoSpaceDE/>
              <w:autoSpaceDN/>
              <w:bidi/>
              <w:adjustRightInd/>
              <w:textAlignment w:val="auto"/>
              <w:rPr>
                <w:rFonts w:ascii="Arial" w:hAnsi="Arial" w:cs="Arial"/>
                <w:color w:val="17365D"/>
                <w:sz w:val="24"/>
                <w:rtl/>
              </w:rPr>
            </w:pPr>
            <w:r w:rsidRPr="003907A6">
              <w:rPr>
                <w:rFonts w:ascii="Arial" w:hAnsi="Arial" w:cs="Arial"/>
                <w:color w:val="17365D"/>
                <w:sz w:val="24"/>
                <w:rtl/>
              </w:rPr>
              <w:t>משרד האוצר</w:t>
            </w:r>
          </w:p>
          <w:p w14:paraId="110A92C9" w14:textId="77777777" w:rsidR="003907A6" w:rsidRPr="003907A6" w:rsidRDefault="003907A6" w:rsidP="003907A6">
            <w:pPr>
              <w:overflowPunct/>
              <w:autoSpaceDE/>
              <w:autoSpaceDN/>
              <w:bidi/>
              <w:adjustRightInd/>
              <w:textAlignment w:val="auto"/>
              <w:rPr>
                <w:rFonts w:ascii="Arial" w:hAnsi="Arial" w:cs="Arial"/>
                <w:sz w:val="23"/>
                <w:szCs w:val="23"/>
                <w:rtl/>
              </w:rPr>
            </w:pPr>
            <w:r w:rsidRPr="003907A6">
              <w:rPr>
                <w:rFonts w:ascii="Arial" w:hAnsi="Arial" w:cs="Arial"/>
                <w:color w:val="17365D"/>
                <w:sz w:val="23"/>
                <w:szCs w:val="23"/>
                <w:rtl/>
              </w:rPr>
              <w:t>אגף החשב הכללי</w:t>
            </w:r>
          </w:p>
          <w:p w14:paraId="5DADDA65" w14:textId="77777777" w:rsidR="003907A6" w:rsidRPr="003907A6" w:rsidRDefault="003907A6" w:rsidP="003907A6">
            <w:pPr>
              <w:overflowPunct/>
              <w:autoSpaceDE/>
              <w:autoSpaceDN/>
              <w:bidi/>
              <w:adjustRightInd/>
              <w:spacing w:before="60" w:after="60"/>
              <w:textAlignment w:val="auto"/>
              <w:rPr>
                <w:rFonts w:ascii="Arial" w:hAnsi="Arial" w:cs="Arial"/>
                <w:color w:val="17365D"/>
                <w:sz w:val="24"/>
              </w:rPr>
            </w:pPr>
            <w:proofErr w:type="spellStart"/>
            <w:r w:rsidRPr="003907A6">
              <w:rPr>
                <w:rFonts w:ascii="Arial" w:hAnsi="Arial" w:cs="Arial"/>
                <w:b/>
                <w:bCs/>
                <w:color w:val="17365D"/>
                <w:sz w:val="22"/>
                <w:szCs w:val="22"/>
                <w:rtl/>
              </w:rPr>
              <w:t>תכ"ם</w:t>
            </w:r>
            <w:proofErr w:type="spellEnd"/>
            <w:r w:rsidRPr="003907A6">
              <w:rPr>
                <w:rFonts w:ascii="Arial" w:hAnsi="Arial" w:cs="Arial" w:hint="cs"/>
                <w:b/>
                <w:bCs/>
                <w:color w:val="17365D"/>
                <w:sz w:val="22"/>
                <w:szCs w:val="22"/>
                <w:rtl/>
              </w:rPr>
              <w:t xml:space="preserve"> - </w:t>
            </w:r>
            <w:r w:rsidRPr="003907A6">
              <w:rPr>
                <w:rFonts w:ascii="Arial" w:hAnsi="Arial" w:cs="Arial"/>
                <w:b/>
                <w:bCs/>
                <w:color w:val="17365D"/>
                <w:sz w:val="22"/>
                <w:szCs w:val="22"/>
                <w:rtl/>
              </w:rPr>
              <w:t>התקשרויות ורכישות</w:t>
            </w: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71A0496D" w14:textId="77777777" w:rsidR="003907A6" w:rsidRPr="003907A6" w:rsidRDefault="003907A6" w:rsidP="003907A6">
            <w:pPr>
              <w:overflowPunct/>
              <w:autoSpaceDE/>
              <w:autoSpaceDN/>
              <w:bidi/>
              <w:adjustRightInd/>
              <w:textAlignment w:val="auto"/>
              <w:rPr>
                <w:rFonts w:ascii="Arial" w:hAnsi="Arial" w:cs="Arial"/>
                <w:b/>
                <w:bCs/>
                <w:sz w:val="20"/>
                <w:szCs w:val="20"/>
              </w:rPr>
            </w:pPr>
            <w:r w:rsidRPr="003907A6">
              <w:rPr>
                <w:rFonts w:ascii="Arial" w:hAnsi="Arial" w:cs="Arial"/>
                <w:b/>
                <w:bCs/>
                <w:sz w:val="20"/>
                <w:szCs w:val="20"/>
                <w:rtl/>
              </w:rPr>
              <w:t xml:space="preserve">פרק </w:t>
            </w:r>
            <w:r w:rsidRPr="003907A6">
              <w:rPr>
                <w:rFonts w:ascii="Arial" w:hAnsi="Arial" w:cs="Arial" w:hint="cs"/>
                <w:b/>
                <w:bCs/>
                <w:sz w:val="20"/>
                <w:szCs w:val="20"/>
                <w:rtl/>
              </w:rPr>
              <w:t>משני</w:t>
            </w:r>
            <w:r w:rsidRPr="003907A6">
              <w:rPr>
                <w:rFonts w:ascii="Arial" w:hAnsi="Arial" w:cs="Arial"/>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D2DDAA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עריכת מכרז</w:t>
            </w:r>
          </w:p>
        </w:tc>
      </w:tr>
      <w:tr w:rsidR="003907A6" w:rsidRPr="003907A6" w14:paraId="31D1B8DD"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0CC7BCEC"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65A77316"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63F70C86"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hint="cs"/>
                <w:b/>
                <w:bCs/>
                <w:sz w:val="20"/>
                <w:szCs w:val="20"/>
                <w:rtl/>
              </w:rPr>
              <w:t>תת פרק</w:t>
            </w:r>
            <w:r w:rsidRPr="003907A6">
              <w:rPr>
                <w:rFonts w:ascii="Arial" w:hAnsi="Arial" w:cs="Arial"/>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7A86259"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 xml:space="preserve">הכנת מסמכי </w:t>
            </w:r>
            <w:r w:rsidRPr="003907A6">
              <w:rPr>
                <w:rFonts w:ascii="Arial" w:hAnsi="Arial" w:cs="Arial" w:hint="cs"/>
                <w:sz w:val="20"/>
                <w:szCs w:val="20"/>
                <w:rtl/>
              </w:rPr>
              <w:t>ה</w:t>
            </w:r>
            <w:r w:rsidRPr="003907A6">
              <w:rPr>
                <w:rFonts w:ascii="Arial" w:hAnsi="Arial" w:cs="Arial"/>
                <w:sz w:val="20"/>
                <w:szCs w:val="20"/>
                <w:rtl/>
              </w:rPr>
              <w:t>מכרז</w:t>
            </w:r>
          </w:p>
        </w:tc>
      </w:tr>
      <w:tr w:rsidR="003907A6" w:rsidRPr="003907A6" w14:paraId="4EAE105A"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55ADC988"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071938AE"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6DA02F9E" w14:textId="77777777" w:rsidR="003907A6" w:rsidRPr="003907A6" w:rsidRDefault="003907A6" w:rsidP="003907A6">
            <w:pPr>
              <w:overflowPunct/>
              <w:autoSpaceDE/>
              <w:autoSpaceDN/>
              <w:bidi/>
              <w:adjustRightInd/>
              <w:textAlignment w:val="auto"/>
              <w:rPr>
                <w:rFonts w:ascii="Arial" w:hAnsi="Arial" w:cs="Arial"/>
                <w:b/>
                <w:bCs/>
                <w:sz w:val="20"/>
                <w:szCs w:val="20"/>
              </w:rPr>
            </w:pPr>
            <w:r w:rsidRPr="003907A6">
              <w:rPr>
                <w:rFonts w:ascii="Arial" w:hAnsi="Arial" w:cs="Arial"/>
                <w:b/>
                <w:bCs/>
                <w:sz w:val="20"/>
                <w:szCs w:val="20"/>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54FBA62"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7.4.1.2</w:t>
            </w:r>
          </w:p>
        </w:tc>
      </w:tr>
      <w:tr w:rsidR="003907A6" w:rsidRPr="003907A6" w14:paraId="0D61AA78"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tcPr>
          <w:p w14:paraId="06B622DE"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tcPr>
          <w:p w14:paraId="14644DC8"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tcPr>
          <w:p w14:paraId="6708AECC" w14:textId="77777777" w:rsidR="003907A6" w:rsidRPr="003907A6" w:rsidRDefault="003907A6" w:rsidP="003907A6">
            <w:pPr>
              <w:overflowPunct/>
              <w:autoSpaceDE/>
              <w:autoSpaceDN/>
              <w:bidi/>
              <w:adjustRightInd/>
              <w:textAlignment w:val="auto"/>
              <w:rPr>
                <w:rFonts w:ascii="Arial" w:hAnsi="Arial" w:cs="Arial"/>
                <w:b/>
                <w:bCs/>
                <w:sz w:val="20"/>
                <w:szCs w:val="20"/>
                <w:rtl/>
              </w:rPr>
            </w:pPr>
            <w:r w:rsidRPr="003907A6">
              <w:rPr>
                <w:rFonts w:ascii="Arial" w:hAnsi="Arial" w:cs="Arial"/>
                <w:b/>
                <w:bCs/>
                <w:sz w:val="20"/>
                <w:szCs w:val="20"/>
                <w:rtl/>
              </w:rPr>
              <w:t>מספר טופס:</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5326AA5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ט.7.4.1.2.5</w:t>
            </w:r>
          </w:p>
        </w:tc>
      </w:tr>
      <w:tr w:rsidR="003907A6" w:rsidRPr="003907A6" w14:paraId="41BA647D"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76D56F6B"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7520540E"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single" w:sz="4" w:space="0" w:color="auto"/>
              <w:right w:val="nil"/>
            </w:tcBorders>
            <w:shd w:val="clear" w:color="auto" w:fill="F2F2F2"/>
            <w:noWrap/>
            <w:vAlign w:val="center"/>
            <w:hideMark/>
          </w:tcPr>
          <w:p w14:paraId="74458469"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b/>
                <w:bCs/>
                <w:sz w:val="20"/>
                <w:szCs w:val="20"/>
                <w:rtl/>
              </w:rPr>
              <w:t>מהדורה:</w:t>
            </w:r>
          </w:p>
        </w:tc>
        <w:tc>
          <w:tcPr>
            <w:tcW w:w="1995" w:type="dxa"/>
            <w:tcBorders>
              <w:top w:val="single" w:sz="4" w:space="0" w:color="auto"/>
              <w:left w:val="single" w:sz="4" w:space="0" w:color="auto"/>
              <w:bottom w:val="single" w:sz="4" w:space="0" w:color="auto"/>
            </w:tcBorders>
            <w:shd w:val="clear" w:color="auto" w:fill="F2F2F2"/>
            <w:vAlign w:val="center"/>
            <w:hideMark/>
          </w:tcPr>
          <w:p w14:paraId="29F59C91"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sz w:val="20"/>
                <w:szCs w:val="20"/>
              </w:rPr>
              <w:t>01</w:t>
            </w:r>
          </w:p>
        </w:tc>
        <w:tc>
          <w:tcPr>
            <w:tcW w:w="1995" w:type="dxa"/>
            <w:tcBorders>
              <w:top w:val="single" w:sz="4" w:space="0" w:color="auto"/>
              <w:bottom w:val="single" w:sz="4" w:space="0" w:color="auto"/>
              <w:right w:val="single" w:sz="4" w:space="0" w:color="auto"/>
            </w:tcBorders>
            <w:shd w:val="clear" w:color="auto" w:fill="F2F2F2"/>
            <w:vAlign w:val="center"/>
          </w:tcPr>
          <w:p w14:paraId="4E843A38"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sz w:val="20"/>
                <w:szCs w:val="20"/>
                <w:rtl/>
              </w:rPr>
              <w:t>תת מהדורה: 01</w:t>
            </w:r>
          </w:p>
        </w:tc>
      </w:tr>
    </w:tbl>
    <w:p w14:paraId="26ADE9B3" w14:textId="77777777" w:rsidR="003907A6" w:rsidRPr="00437130" w:rsidRDefault="003907A6" w:rsidP="003907A6">
      <w:pPr>
        <w:bidi/>
        <w:spacing w:line="300" w:lineRule="exact"/>
        <w:jc w:val="right"/>
        <w:rPr>
          <w:rFonts w:ascii="Times New Roman" w:hAnsi="Times New Roman"/>
          <w:sz w:val="24"/>
          <w:szCs w:val="24"/>
          <w:rtl/>
        </w:rPr>
      </w:pPr>
    </w:p>
    <w:p w14:paraId="78EB4D25" w14:textId="77777777" w:rsidR="003907A6" w:rsidRDefault="003907A6" w:rsidP="003907A6">
      <w:pPr>
        <w:bidi/>
        <w:spacing w:line="360" w:lineRule="auto"/>
        <w:rPr>
          <w:rFonts w:ascii="Arial" w:hAnsi="Arial" w:cs="Arial"/>
          <w:sz w:val="22"/>
          <w:szCs w:val="22"/>
        </w:rPr>
      </w:pPr>
      <w:r>
        <w:rPr>
          <w:rFonts w:ascii="Arial" w:hAnsi="Arial" w:cs="Arial"/>
          <w:sz w:val="22"/>
          <w:szCs w:val="22"/>
          <w:rtl/>
        </w:rPr>
        <w:t xml:space="preserve">אני הח"מ______________________________ מס ת"ז _____________ העובד בתאגיד _____________________ (שם התאגיד) מצהיר בזאת כי: </w:t>
      </w:r>
    </w:p>
    <w:p w14:paraId="75FB6B77" w14:textId="77777777" w:rsidR="003907A6" w:rsidRDefault="003907A6" w:rsidP="003907A6">
      <w:pPr>
        <w:bidi/>
        <w:spacing w:line="360" w:lineRule="auto"/>
        <w:rPr>
          <w:rFonts w:ascii="Arial" w:hAnsi="Arial" w:cs="Arial"/>
          <w:sz w:val="22"/>
          <w:szCs w:val="22"/>
          <w:rtl/>
        </w:rPr>
      </w:pPr>
    </w:p>
    <w:p w14:paraId="4956AB24"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אני מוסמך לחתום על תצהיר זה בשם התאגיד ומנהליו. </w:t>
      </w:r>
    </w:p>
    <w:p w14:paraId="1CF0681C"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אני נושא המשרה אשר אחראי בתאגיד להצעה המוגשת מטעם התאגיד במכרז זה. </w:t>
      </w:r>
    </w:p>
    <w:p w14:paraId="4DD6C074"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3907A6" w14:paraId="5F774439" w14:textId="77777777" w:rsidTr="00493888">
        <w:tc>
          <w:tcPr>
            <w:tcW w:w="1955" w:type="dxa"/>
            <w:tcBorders>
              <w:top w:val="nil"/>
              <w:left w:val="nil"/>
              <w:bottom w:val="nil"/>
              <w:right w:val="nil"/>
            </w:tcBorders>
            <w:hideMark/>
          </w:tcPr>
          <w:p w14:paraId="42A20A84" w14:textId="77777777" w:rsidR="003907A6" w:rsidRDefault="003907A6" w:rsidP="003907A6">
            <w:pPr>
              <w:bidi/>
              <w:spacing w:line="360" w:lineRule="auto"/>
              <w:ind w:firstLine="34"/>
              <w:rPr>
                <w:rFonts w:ascii="Arial" w:hAnsi="Arial" w:cs="Arial"/>
                <w:sz w:val="22"/>
                <w:szCs w:val="22"/>
              </w:rPr>
            </w:pPr>
            <w:r>
              <w:rPr>
                <w:rFonts w:ascii="Arial" w:hAnsi="Arial" w:cs="Arial"/>
                <w:sz w:val="22"/>
                <w:szCs w:val="22"/>
                <w:rtl/>
              </w:rPr>
              <w:t>שם התאגיד</w:t>
            </w:r>
          </w:p>
        </w:tc>
        <w:tc>
          <w:tcPr>
            <w:tcW w:w="914" w:type="dxa"/>
            <w:tcBorders>
              <w:top w:val="nil"/>
              <w:left w:val="nil"/>
              <w:bottom w:val="nil"/>
              <w:right w:val="nil"/>
            </w:tcBorders>
          </w:tcPr>
          <w:p w14:paraId="5D7A44C4" w14:textId="77777777" w:rsidR="003907A6" w:rsidRDefault="003907A6" w:rsidP="003907A6">
            <w:pPr>
              <w:bidi/>
              <w:spacing w:line="360" w:lineRule="auto"/>
              <w:rPr>
                <w:rFonts w:ascii="Arial" w:hAnsi="Arial" w:cs="Arial"/>
                <w:sz w:val="22"/>
                <w:szCs w:val="22"/>
              </w:rPr>
            </w:pPr>
          </w:p>
        </w:tc>
        <w:tc>
          <w:tcPr>
            <w:tcW w:w="2375" w:type="dxa"/>
            <w:tcBorders>
              <w:top w:val="nil"/>
              <w:left w:val="nil"/>
              <w:bottom w:val="nil"/>
              <w:right w:val="nil"/>
            </w:tcBorders>
            <w:hideMark/>
          </w:tcPr>
          <w:p w14:paraId="36ACF2BD" w14:textId="77777777" w:rsidR="003907A6" w:rsidRDefault="003907A6" w:rsidP="003907A6">
            <w:pPr>
              <w:bidi/>
              <w:spacing w:line="360" w:lineRule="auto"/>
              <w:rPr>
                <w:rFonts w:ascii="Arial" w:hAnsi="Arial" w:cs="Arial"/>
                <w:sz w:val="22"/>
                <w:szCs w:val="22"/>
              </w:rPr>
            </w:pPr>
            <w:r>
              <w:rPr>
                <w:rFonts w:ascii="Arial" w:hAnsi="Arial" w:cs="Arial"/>
                <w:sz w:val="22"/>
                <w:szCs w:val="22"/>
                <w:rtl/>
              </w:rPr>
              <w:t>תחום העבודה בו ניתנת קבלנות המשנה</w:t>
            </w:r>
          </w:p>
        </w:tc>
        <w:tc>
          <w:tcPr>
            <w:tcW w:w="851" w:type="dxa"/>
            <w:tcBorders>
              <w:top w:val="nil"/>
              <w:left w:val="nil"/>
              <w:bottom w:val="nil"/>
              <w:right w:val="nil"/>
            </w:tcBorders>
          </w:tcPr>
          <w:p w14:paraId="23E906D7" w14:textId="77777777" w:rsidR="003907A6" w:rsidRDefault="003907A6" w:rsidP="003907A6">
            <w:pPr>
              <w:bidi/>
              <w:spacing w:line="360" w:lineRule="auto"/>
              <w:rPr>
                <w:rFonts w:ascii="Arial" w:hAnsi="Arial" w:cs="Arial"/>
                <w:sz w:val="22"/>
                <w:szCs w:val="22"/>
              </w:rPr>
            </w:pPr>
          </w:p>
        </w:tc>
        <w:tc>
          <w:tcPr>
            <w:tcW w:w="1980" w:type="dxa"/>
            <w:tcBorders>
              <w:top w:val="nil"/>
              <w:left w:val="nil"/>
              <w:bottom w:val="nil"/>
              <w:right w:val="nil"/>
            </w:tcBorders>
            <w:hideMark/>
          </w:tcPr>
          <w:p w14:paraId="3DB83934" w14:textId="77777777" w:rsidR="003907A6" w:rsidRDefault="003907A6" w:rsidP="003907A6">
            <w:pPr>
              <w:bidi/>
              <w:spacing w:line="360" w:lineRule="auto"/>
              <w:rPr>
                <w:rFonts w:ascii="Arial" w:hAnsi="Arial" w:cs="Arial"/>
                <w:sz w:val="22"/>
                <w:szCs w:val="22"/>
              </w:rPr>
            </w:pPr>
            <w:r>
              <w:rPr>
                <w:rFonts w:ascii="Arial" w:hAnsi="Arial" w:cs="Arial"/>
                <w:sz w:val="22"/>
                <w:szCs w:val="22"/>
                <w:rtl/>
              </w:rPr>
              <w:t>פרטי יצירת קשר</w:t>
            </w:r>
          </w:p>
        </w:tc>
      </w:tr>
      <w:tr w:rsidR="003907A6" w14:paraId="23E4AF54" w14:textId="77777777" w:rsidTr="00493888">
        <w:tc>
          <w:tcPr>
            <w:tcW w:w="1955" w:type="dxa"/>
            <w:tcBorders>
              <w:top w:val="nil"/>
              <w:left w:val="nil"/>
              <w:bottom w:val="single" w:sz="4" w:space="0" w:color="auto"/>
              <w:right w:val="nil"/>
            </w:tcBorders>
          </w:tcPr>
          <w:p w14:paraId="7D8131B8"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605D5913" w14:textId="77777777" w:rsidR="003907A6" w:rsidRDefault="003907A6" w:rsidP="003907A6">
            <w:pPr>
              <w:bidi/>
              <w:spacing w:line="360" w:lineRule="auto"/>
              <w:rPr>
                <w:rFonts w:ascii="Arial" w:hAnsi="Arial" w:cs="Arial"/>
                <w:sz w:val="22"/>
                <w:szCs w:val="22"/>
              </w:rPr>
            </w:pPr>
          </w:p>
        </w:tc>
        <w:tc>
          <w:tcPr>
            <w:tcW w:w="2375" w:type="dxa"/>
            <w:tcBorders>
              <w:top w:val="nil"/>
              <w:left w:val="nil"/>
              <w:bottom w:val="single" w:sz="4" w:space="0" w:color="auto"/>
              <w:right w:val="nil"/>
            </w:tcBorders>
          </w:tcPr>
          <w:p w14:paraId="782F2A35"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44731A35" w14:textId="77777777" w:rsidR="003907A6" w:rsidRDefault="003907A6" w:rsidP="003907A6">
            <w:pPr>
              <w:bidi/>
              <w:spacing w:line="360" w:lineRule="auto"/>
              <w:rPr>
                <w:rFonts w:ascii="Arial" w:hAnsi="Arial" w:cs="Arial"/>
                <w:sz w:val="22"/>
                <w:szCs w:val="22"/>
              </w:rPr>
            </w:pPr>
          </w:p>
        </w:tc>
        <w:tc>
          <w:tcPr>
            <w:tcW w:w="1980" w:type="dxa"/>
            <w:tcBorders>
              <w:top w:val="nil"/>
              <w:left w:val="nil"/>
              <w:bottom w:val="single" w:sz="4" w:space="0" w:color="auto"/>
              <w:right w:val="nil"/>
            </w:tcBorders>
          </w:tcPr>
          <w:p w14:paraId="0EC12CE9" w14:textId="77777777" w:rsidR="003907A6" w:rsidRDefault="003907A6" w:rsidP="003907A6">
            <w:pPr>
              <w:bidi/>
              <w:spacing w:line="360" w:lineRule="auto"/>
              <w:rPr>
                <w:rFonts w:ascii="Arial" w:hAnsi="Arial" w:cs="Arial"/>
                <w:sz w:val="22"/>
                <w:szCs w:val="22"/>
              </w:rPr>
            </w:pPr>
          </w:p>
        </w:tc>
      </w:tr>
      <w:tr w:rsidR="003907A6" w14:paraId="406AB10F" w14:textId="77777777" w:rsidTr="00493888">
        <w:tc>
          <w:tcPr>
            <w:tcW w:w="1955" w:type="dxa"/>
            <w:tcBorders>
              <w:top w:val="single" w:sz="4" w:space="0" w:color="auto"/>
              <w:left w:val="nil"/>
              <w:bottom w:val="single" w:sz="4" w:space="0" w:color="auto"/>
              <w:right w:val="nil"/>
            </w:tcBorders>
          </w:tcPr>
          <w:p w14:paraId="1726E456"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4A128145" w14:textId="77777777" w:rsidR="003907A6" w:rsidRDefault="003907A6" w:rsidP="003907A6">
            <w:pPr>
              <w:bidi/>
              <w:spacing w:line="360" w:lineRule="auto"/>
              <w:rPr>
                <w:rFonts w:ascii="Arial" w:hAnsi="Arial" w:cs="Arial"/>
                <w:sz w:val="22"/>
                <w:szCs w:val="22"/>
              </w:rPr>
            </w:pPr>
          </w:p>
        </w:tc>
        <w:tc>
          <w:tcPr>
            <w:tcW w:w="2375" w:type="dxa"/>
            <w:tcBorders>
              <w:top w:val="single" w:sz="4" w:space="0" w:color="auto"/>
              <w:left w:val="nil"/>
              <w:bottom w:val="single" w:sz="4" w:space="0" w:color="auto"/>
              <w:right w:val="nil"/>
            </w:tcBorders>
          </w:tcPr>
          <w:p w14:paraId="42F61F97"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7726B06E" w14:textId="77777777" w:rsidR="003907A6" w:rsidRDefault="003907A6" w:rsidP="003907A6">
            <w:pPr>
              <w:bidi/>
              <w:spacing w:line="360" w:lineRule="auto"/>
              <w:rPr>
                <w:rFonts w:ascii="Arial" w:hAnsi="Arial" w:cs="Arial"/>
                <w:sz w:val="22"/>
                <w:szCs w:val="22"/>
              </w:rPr>
            </w:pPr>
          </w:p>
        </w:tc>
        <w:tc>
          <w:tcPr>
            <w:tcW w:w="1980" w:type="dxa"/>
            <w:tcBorders>
              <w:top w:val="single" w:sz="4" w:space="0" w:color="auto"/>
              <w:left w:val="nil"/>
              <w:bottom w:val="single" w:sz="4" w:space="0" w:color="auto"/>
              <w:right w:val="nil"/>
            </w:tcBorders>
          </w:tcPr>
          <w:p w14:paraId="224B5E3B" w14:textId="77777777" w:rsidR="003907A6" w:rsidRDefault="003907A6" w:rsidP="003907A6">
            <w:pPr>
              <w:bidi/>
              <w:spacing w:line="360" w:lineRule="auto"/>
              <w:rPr>
                <w:rFonts w:ascii="Arial" w:hAnsi="Arial" w:cs="Arial"/>
                <w:sz w:val="22"/>
                <w:szCs w:val="22"/>
              </w:rPr>
            </w:pPr>
          </w:p>
        </w:tc>
      </w:tr>
      <w:tr w:rsidR="003907A6" w14:paraId="31321F4F" w14:textId="77777777" w:rsidTr="00493888">
        <w:tc>
          <w:tcPr>
            <w:tcW w:w="1955" w:type="dxa"/>
            <w:tcBorders>
              <w:top w:val="single" w:sz="4" w:space="0" w:color="auto"/>
              <w:left w:val="nil"/>
              <w:bottom w:val="single" w:sz="4" w:space="0" w:color="auto"/>
              <w:right w:val="nil"/>
            </w:tcBorders>
          </w:tcPr>
          <w:p w14:paraId="58176C0E"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15994C99" w14:textId="77777777" w:rsidR="003907A6" w:rsidRDefault="003907A6" w:rsidP="003907A6">
            <w:pPr>
              <w:bidi/>
              <w:spacing w:line="360" w:lineRule="auto"/>
              <w:rPr>
                <w:rFonts w:ascii="Arial" w:hAnsi="Arial" w:cs="Arial"/>
                <w:sz w:val="22"/>
                <w:szCs w:val="22"/>
              </w:rPr>
            </w:pPr>
          </w:p>
        </w:tc>
        <w:tc>
          <w:tcPr>
            <w:tcW w:w="2375" w:type="dxa"/>
            <w:tcBorders>
              <w:top w:val="single" w:sz="4" w:space="0" w:color="auto"/>
              <w:left w:val="nil"/>
              <w:bottom w:val="single" w:sz="4" w:space="0" w:color="auto"/>
              <w:right w:val="nil"/>
            </w:tcBorders>
          </w:tcPr>
          <w:p w14:paraId="351C588F"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1B7E2AA9" w14:textId="77777777" w:rsidR="003907A6" w:rsidRDefault="003907A6" w:rsidP="003907A6">
            <w:pPr>
              <w:bidi/>
              <w:spacing w:line="360" w:lineRule="auto"/>
              <w:rPr>
                <w:rFonts w:ascii="Arial" w:hAnsi="Arial" w:cs="Arial"/>
                <w:sz w:val="22"/>
                <w:szCs w:val="22"/>
              </w:rPr>
            </w:pPr>
          </w:p>
        </w:tc>
        <w:tc>
          <w:tcPr>
            <w:tcW w:w="1980" w:type="dxa"/>
            <w:tcBorders>
              <w:top w:val="single" w:sz="4" w:space="0" w:color="auto"/>
              <w:left w:val="nil"/>
              <w:bottom w:val="single" w:sz="4" w:space="0" w:color="auto"/>
              <w:right w:val="nil"/>
            </w:tcBorders>
          </w:tcPr>
          <w:p w14:paraId="52375E86" w14:textId="77777777" w:rsidR="003907A6" w:rsidRDefault="003907A6" w:rsidP="003907A6">
            <w:pPr>
              <w:bidi/>
              <w:spacing w:line="360" w:lineRule="auto"/>
              <w:rPr>
                <w:rFonts w:ascii="Arial" w:hAnsi="Arial" w:cs="Arial"/>
                <w:sz w:val="22"/>
                <w:szCs w:val="22"/>
              </w:rPr>
            </w:pPr>
          </w:p>
        </w:tc>
      </w:tr>
    </w:tbl>
    <w:p w14:paraId="6AE7F15D" w14:textId="77777777" w:rsidR="003907A6" w:rsidRDefault="003907A6" w:rsidP="003907A6">
      <w:pPr>
        <w:bidi/>
        <w:spacing w:line="360" w:lineRule="auto"/>
        <w:rPr>
          <w:rFonts w:ascii="Arial" w:hAnsi="Arial" w:cs="Arial"/>
          <w:sz w:val="22"/>
          <w:szCs w:val="22"/>
          <w:rtl/>
        </w:rPr>
      </w:pPr>
    </w:p>
    <w:p w14:paraId="5F236A8E"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w:t>
      </w:r>
      <w:proofErr w:type="spellStart"/>
      <w:r>
        <w:rPr>
          <w:rFonts w:ascii="Arial" w:hAnsi="Arial" w:cs="Arial"/>
          <w:sz w:val="22"/>
          <w:szCs w:val="22"/>
          <w:rtl/>
        </w:rPr>
        <w:t>צויינו</w:t>
      </w:r>
      <w:proofErr w:type="spellEnd"/>
      <w:r>
        <w:rPr>
          <w:rFonts w:ascii="Arial" w:hAnsi="Arial" w:cs="Arial"/>
          <w:sz w:val="22"/>
          <w:szCs w:val="22"/>
          <w:rtl/>
        </w:rPr>
        <w:t xml:space="preserve"> בסעיף 3 לעיל). </w:t>
      </w:r>
    </w:p>
    <w:p w14:paraId="6CBBA778"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proofErr w:type="spellStart"/>
      <w:r>
        <w:rPr>
          <w:rFonts w:ascii="Arial" w:hAnsi="Arial" w:cs="Arial"/>
          <w:sz w:val="22"/>
          <w:szCs w:val="22"/>
          <w:rtl/>
        </w:rPr>
        <w:t>צויינו</w:t>
      </w:r>
      <w:proofErr w:type="spellEnd"/>
      <w:r>
        <w:rPr>
          <w:rFonts w:ascii="Arial" w:hAnsi="Arial" w:cs="Arial"/>
          <w:sz w:val="22"/>
          <w:szCs w:val="22"/>
          <w:rtl/>
        </w:rPr>
        <w:t xml:space="preserve"> בסעיף 3 לעיל). </w:t>
      </w:r>
    </w:p>
    <w:p w14:paraId="76149748"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לא הייתי מעורב בניסיון להניא מתחרה אחר מלהגיש הצעות במכרז זה. </w:t>
      </w:r>
    </w:p>
    <w:p w14:paraId="0EFCAC8E" w14:textId="77777777" w:rsidR="003907A6" w:rsidRDefault="003907A6">
      <w:pPr>
        <w:pStyle w:val="1"/>
        <w:numPr>
          <w:ilvl w:val="0"/>
          <w:numId w:val="23"/>
        </w:numPr>
        <w:spacing w:line="360" w:lineRule="auto"/>
        <w:ind w:right="0"/>
        <w:rPr>
          <w:rFonts w:ascii="Arial" w:hAnsi="Arial" w:cs="Arial"/>
          <w:sz w:val="22"/>
          <w:szCs w:val="22"/>
        </w:rPr>
      </w:pPr>
      <w:r>
        <w:rPr>
          <w:rFonts w:ascii="Arial" w:hAnsi="Arial" w:cs="Arial"/>
          <w:sz w:val="22"/>
          <w:szCs w:val="22"/>
          <w:rtl/>
        </w:rPr>
        <w:t xml:space="preserve">לא הייתי מעורב בניסיון לגרום למתחרה אחר להגיש הצעה גבוהה או נמוכה יותר מהצעתי זו. </w:t>
      </w:r>
    </w:p>
    <w:p w14:paraId="0E747FC2"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לא הייתי מעורב בניסיון לגרום למתחרה להגיש הצעה בלתי תחרותית מכל סוג שהוא. </w:t>
      </w:r>
    </w:p>
    <w:p w14:paraId="2655E37C"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הצעה זו של התאגיד מוגשת בתום לב ולא נעשית בעקבות הסדר או דין ודברים עם מתחרה או מתחרה פוטנציאלי אחר במכרז זה. </w:t>
      </w:r>
    </w:p>
    <w:p w14:paraId="7C3C666E" w14:textId="77777777" w:rsidR="003907A6" w:rsidRDefault="003907A6" w:rsidP="003907A6">
      <w:pPr>
        <w:bidi/>
        <w:spacing w:line="360" w:lineRule="auto"/>
        <w:rPr>
          <w:rFonts w:ascii="Arial" w:hAnsi="Arial" w:cs="Arial"/>
          <w:b/>
          <w:bCs/>
          <w:sz w:val="22"/>
          <w:szCs w:val="22"/>
          <w:rtl/>
        </w:rPr>
      </w:pPr>
      <w:r>
        <w:rPr>
          <w:rFonts w:ascii="Arial" w:hAnsi="Arial" w:cs="Arial"/>
          <w:b/>
          <w:bCs/>
          <w:sz w:val="22"/>
          <w:szCs w:val="22"/>
          <w:u w:val="single"/>
          <w:rtl/>
        </w:rPr>
        <w:t xml:space="preserve">יש לסמן </w:t>
      </w:r>
      <w:r>
        <w:rPr>
          <w:rFonts w:ascii="Arial" w:hAnsi="Arial" w:cs="Arial"/>
          <w:b/>
          <w:bCs/>
          <w:sz w:val="22"/>
          <w:szCs w:val="22"/>
          <w:u w:val="single"/>
        </w:rPr>
        <w:t>V</w:t>
      </w:r>
      <w:r>
        <w:rPr>
          <w:rFonts w:ascii="Arial" w:hAnsi="Arial" w:cs="Arial"/>
          <w:b/>
          <w:bCs/>
          <w:sz w:val="22"/>
          <w:szCs w:val="22"/>
          <w:u w:val="single"/>
          <w:rtl/>
        </w:rPr>
        <w:t xml:space="preserve"> במקום המתאים</w:t>
      </w:r>
    </w:p>
    <w:p w14:paraId="34328991" w14:textId="77777777" w:rsidR="003907A6" w:rsidRDefault="003907A6">
      <w:pPr>
        <w:numPr>
          <w:ilvl w:val="0"/>
          <w:numId w:val="19"/>
        </w:numPr>
        <w:tabs>
          <w:tab w:val="num" w:pos="180"/>
        </w:tabs>
        <w:overflowPunct/>
        <w:autoSpaceDE/>
        <w:autoSpaceDN/>
        <w:bidi/>
        <w:adjustRightInd/>
        <w:spacing w:before="120" w:line="360" w:lineRule="auto"/>
        <w:ind w:left="-180" w:firstLine="178"/>
        <w:jc w:val="both"/>
        <w:textAlignment w:val="auto"/>
        <w:rPr>
          <w:rFonts w:ascii="Arial" w:hAnsi="Arial" w:cs="Arial"/>
          <w:sz w:val="22"/>
          <w:szCs w:val="22"/>
        </w:rPr>
      </w:pPr>
      <w:r>
        <w:rPr>
          <w:rFonts w:ascii="Arial" w:hAnsi="Arial" w:cs="Arial"/>
          <w:sz w:val="22"/>
          <w:szCs w:val="22"/>
          <w:rtl/>
        </w:rPr>
        <w:t xml:space="preserve">למיטב ידיעתי, התאגיד מציע ההצעה לא נמצא כרגע תחת חקירה בחשד לתיאום מכרז </w:t>
      </w:r>
    </w:p>
    <w:p w14:paraId="1027E672" w14:textId="77777777" w:rsidR="0026210E" w:rsidRDefault="0026210E" w:rsidP="003907A6">
      <w:pPr>
        <w:bidi/>
        <w:spacing w:line="360" w:lineRule="auto"/>
        <w:rPr>
          <w:rFonts w:ascii="Arial" w:hAnsi="Arial" w:cs="Arial"/>
          <w:sz w:val="22"/>
          <w:szCs w:val="22"/>
          <w:rtl/>
        </w:rPr>
      </w:pPr>
    </w:p>
    <w:p w14:paraId="1EA71C71" w14:textId="77777777" w:rsidR="0026210E" w:rsidRDefault="0026210E" w:rsidP="0026210E">
      <w:pPr>
        <w:bidi/>
        <w:spacing w:line="360" w:lineRule="auto"/>
        <w:rPr>
          <w:rFonts w:ascii="Arial" w:hAnsi="Arial" w:cs="Arial"/>
          <w:sz w:val="22"/>
          <w:szCs w:val="22"/>
          <w:rtl/>
        </w:rPr>
      </w:pPr>
    </w:p>
    <w:p w14:paraId="33445B03" w14:textId="77777777" w:rsidR="0026210E" w:rsidRDefault="0026210E" w:rsidP="0026210E">
      <w:pPr>
        <w:bidi/>
        <w:spacing w:line="360" w:lineRule="auto"/>
        <w:rPr>
          <w:rFonts w:ascii="Arial" w:hAnsi="Arial" w:cs="Arial"/>
          <w:sz w:val="22"/>
          <w:szCs w:val="22"/>
          <w:rtl/>
        </w:rPr>
      </w:pPr>
    </w:p>
    <w:p w14:paraId="11D4400B" w14:textId="0BFAE588" w:rsidR="003907A6" w:rsidRDefault="003907A6" w:rsidP="0026210E">
      <w:pPr>
        <w:bidi/>
        <w:spacing w:line="360" w:lineRule="auto"/>
        <w:rPr>
          <w:rFonts w:ascii="Arial" w:hAnsi="Arial" w:cs="Arial"/>
          <w:sz w:val="22"/>
          <w:szCs w:val="22"/>
        </w:rPr>
      </w:pPr>
      <w:r>
        <w:rPr>
          <w:rFonts w:ascii="Arial" w:hAnsi="Arial" w:cs="Arial"/>
          <w:sz w:val="22"/>
          <w:szCs w:val="22"/>
          <w:rtl/>
        </w:rPr>
        <w:lastRenderedPageBreak/>
        <w:t>אם כן, אנא פרט:</w:t>
      </w:r>
    </w:p>
    <w:p w14:paraId="16A99A99" w14:textId="77777777" w:rsidR="003907A6" w:rsidRDefault="003907A6" w:rsidP="003907A6">
      <w:pPr>
        <w:bidi/>
        <w:spacing w:line="360" w:lineRule="auto"/>
        <w:rPr>
          <w:rFonts w:ascii="Arial" w:hAnsi="Arial" w:cs="Arial"/>
          <w:sz w:val="22"/>
          <w:szCs w:val="22"/>
          <w:rtl/>
        </w:rPr>
      </w:pPr>
      <w:r>
        <w:rPr>
          <w:rFonts w:ascii="Arial" w:hAnsi="Arial" w:cs="Arial"/>
          <w:sz w:val="22"/>
          <w:szCs w:val="22"/>
          <w:rtl/>
        </w:rPr>
        <w:t>__________________________________________________________________________________________________________________________________________________________________________________________________________________________________________</w:t>
      </w:r>
    </w:p>
    <w:p w14:paraId="039CA6B1" w14:textId="77777777" w:rsidR="003907A6" w:rsidRDefault="003907A6" w:rsidP="003907A6">
      <w:pPr>
        <w:bidi/>
        <w:spacing w:line="360" w:lineRule="auto"/>
        <w:rPr>
          <w:rFonts w:ascii="Arial" w:hAnsi="Arial" w:cs="Arial"/>
          <w:sz w:val="22"/>
          <w:szCs w:val="22"/>
          <w:rtl/>
        </w:rPr>
      </w:pPr>
    </w:p>
    <w:p w14:paraId="2BB3963D" w14:textId="77777777" w:rsidR="003907A6" w:rsidRDefault="003907A6" w:rsidP="003907A6">
      <w:pPr>
        <w:bidi/>
        <w:spacing w:line="360" w:lineRule="auto"/>
        <w:rPr>
          <w:rFonts w:ascii="Arial" w:hAnsi="Arial" w:cs="Arial"/>
          <w:sz w:val="22"/>
          <w:szCs w:val="22"/>
          <w:rtl/>
        </w:rPr>
      </w:pPr>
      <w:r>
        <w:rPr>
          <w:rFonts w:ascii="Arial" w:hAnsi="Arial" w:cs="Arial"/>
          <w:sz w:val="22"/>
          <w:szCs w:val="22"/>
          <w:rtl/>
        </w:rPr>
        <w:t xml:space="preserve">אני מודע לכך כי העונש על תיאום מכרז יכול להגיע עד חמש שנות מאסר בפועל לפי סעיף 47א לחוק ההגבלים העסקיים, תשמ"ח-1988. </w:t>
      </w:r>
    </w:p>
    <w:p w14:paraId="23977602" w14:textId="77777777" w:rsidR="003907A6" w:rsidRDefault="003907A6" w:rsidP="003907A6">
      <w:pPr>
        <w:bidi/>
        <w:spacing w:line="360" w:lineRule="auto"/>
        <w:rPr>
          <w:rFonts w:ascii="Arial" w:hAnsi="Arial" w:cs="Arial"/>
          <w:sz w:val="22"/>
          <w:szCs w:val="22"/>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3907A6" w14:paraId="206D5659" w14:textId="77777777" w:rsidTr="00493888">
        <w:tc>
          <w:tcPr>
            <w:tcW w:w="1548" w:type="dxa"/>
            <w:tcBorders>
              <w:top w:val="nil"/>
              <w:left w:val="nil"/>
              <w:bottom w:val="single" w:sz="4" w:space="0" w:color="auto"/>
              <w:right w:val="nil"/>
            </w:tcBorders>
          </w:tcPr>
          <w:p w14:paraId="0496E806" w14:textId="77777777" w:rsidR="003907A6" w:rsidRDefault="003907A6" w:rsidP="003907A6">
            <w:pPr>
              <w:bidi/>
              <w:spacing w:line="360" w:lineRule="auto"/>
              <w:jc w:val="center"/>
              <w:rPr>
                <w:rFonts w:ascii="Arial" w:hAnsi="Arial" w:cs="Arial"/>
                <w:sz w:val="22"/>
                <w:szCs w:val="22"/>
              </w:rPr>
            </w:pPr>
          </w:p>
        </w:tc>
        <w:tc>
          <w:tcPr>
            <w:tcW w:w="251" w:type="dxa"/>
          </w:tcPr>
          <w:p w14:paraId="2C4FD19F" w14:textId="77777777" w:rsidR="003907A6" w:rsidRDefault="003907A6" w:rsidP="003907A6">
            <w:pPr>
              <w:bidi/>
              <w:spacing w:line="360" w:lineRule="auto"/>
              <w:jc w:val="center"/>
              <w:rPr>
                <w:rFonts w:ascii="Arial" w:hAnsi="Arial" w:cs="Arial"/>
                <w:sz w:val="22"/>
                <w:szCs w:val="22"/>
              </w:rPr>
            </w:pPr>
          </w:p>
        </w:tc>
        <w:tc>
          <w:tcPr>
            <w:tcW w:w="1549" w:type="dxa"/>
            <w:tcBorders>
              <w:top w:val="nil"/>
              <w:left w:val="nil"/>
              <w:bottom w:val="single" w:sz="4" w:space="0" w:color="auto"/>
              <w:right w:val="nil"/>
            </w:tcBorders>
          </w:tcPr>
          <w:p w14:paraId="0D299762" w14:textId="77777777" w:rsidR="003907A6" w:rsidRDefault="003907A6" w:rsidP="003907A6">
            <w:pPr>
              <w:bidi/>
              <w:spacing w:line="360" w:lineRule="auto"/>
              <w:jc w:val="center"/>
              <w:rPr>
                <w:rFonts w:ascii="Arial" w:hAnsi="Arial" w:cs="Arial"/>
                <w:sz w:val="22"/>
                <w:szCs w:val="22"/>
              </w:rPr>
            </w:pPr>
          </w:p>
        </w:tc>
        <w:tc>
          <w:tcPr>
            <w:tcW w:w="281" w:type="dxa"/>
          </w:tcPr>
          <w:p w14:paraId="0FA13D2E" w14:textId="77777777" w:rsidR="003907A6" w:rsidRDefault="003907A6" w:rsidP="003907A6">
            <w:pPr>
              <w:bidi/>
              <w:spacing w:line="360" w:lineRule="auto"/>
              <w:jc w:val="center"/>
              <w:rPr>
                <w:rFonts w:ascii="Arial" w:hAnsi="Arial" w:cs="Arial"/>
                <w:sz w:val="22"/>
                <w:szCs w:val="22"/>
              </w:rPr>
            </w:pPr>
          </w:p>
        </w:tc>
        <w:tc>
          <w:tcPr>
            <w:tcW w:w="1859" w:type="dxa"/>
            <w:tcBorders>
              <w:top w:val="nil"/>
              <w:left w:val="nil"/>
              <w:bottom w:val="single" w:sz="4" w:space="0" w:color="auto"/>
              <w:right w:val="nil"/>
            </w:tcBorders>
          </w:tcPr>
          <w:p w14:paraId="37B4D87D" w14:textId="77777777" w:rsidR="003907A6" w:rsidRDefault="003907A6" w:rsidP="003907A6">
            <w:pPr>
              <w:bidi/>
              <w:spacing w:line="360" w:lineRule="auto"/>
              <w:jc w:val="center"/>
              <w:rPr>
                <w:rFonts w:ascii="Arial" w:hAnsi="Arial" w:cs="Arial"/>
                <w:sz w:val="22"/>
                <w:szCs w:val="22"/>
              </w:rPr>
            </w:pPr>
          </w:p>
        </w:tc>
        <w:tc>
          <w:tcPr>
            <w:tcW w:w="236" w:type="dxa"/>
          </w:tcPr>
          <w:p w14:paraId="2FE217E4" w14:textId="77777777" w:rsidR="003907A6" w:rsidRDefault="003907A6" w:rsidP="003907A6">
            <w:pPr>
              <w:bidi/>
              <w:spacing w:line="360" w:lineRule="auto"/>
              <w:jc w:val="center"/>
              <w:rPr>
                <w:rFonts w:ascii="Arial" w:hAnsi="Arial" w:cs="Arial"/>
                <w:sz w:val="22"/>
                <w:szCs w:val="22"/>
              </w:rPr>
            </w:pPr>
          </w:p>
        </w:tc>
        <w:tc>
          <w:tcPr>
            <w:tcW w:w="1738" w:type="dxa"/>
            <w:tcBorders>
              <w:top w:val="nil"/>
              <w:left w:val="nil"/>
              <w:bottom w:val="single" w:sz="4" w:space="0" w:color="auto"/>
              <w:right w:val="nil"/>
            </w:tcBorders>
          </w:tcPr>
          <w:p w14:paraId="0FBB4F90" w14:textId="77777777" w:rsidR="003907A6" w:rsidRDefault="003907A6" w:rsidP="003907A6">
            <w:pPr>
              <w:bidi/>
              <w:spacing w:line="360" w:lineRule="auto"/>
              <w:jc w:val="center"/>
              <w:rPr>
                <w:rFonts w:ascii="Arial" w:hAnsi="Arial" w:cs="Arial"/>
                <w:sz w:val="22"/>
                <w:szCs w:val="22"/>
              </w:rPr>
            </w:pPr>
          </w:p>
        </w:tc>
        <w:tc>
          <w:tcPr>
            <w:tcW w:w="236" w:type="dxa"/>
          </w:tcPr>
          <w:p w14:paraId="1FE7F09A" w14:textId="77777777" w:rsidR="003907A6" w:rsidRDefault="003907A6" w:rsidP="003907A6">
            <w:pPr>
              <w:bidi/>
              <w:spacing w:line="360" w:lineRule="auto"/>
              <w:jc w:val="center"/>
              <w:rPr>
                <w:rFonts w:ascii="Arial" w:hAnsi="Arial" w:cs="Arial"/>
                <w:sz w:val="22"/>
                <w:szCs w:val="22"/>
              </w:rPr>
            </w:pPr>
          </w:p>
        </w:tc>
        <w:tc>
          <w:tcPr>
            <w:tcW w:w="1480" w:type="dxa"/>
            <w:tcBorders>
              <w:top w:val="nil"/>
              <w:left w:val="nil"/>
              <w:bottom w:val="single" w:sz="4" w:space="0" w:color="auto"/>
              <w:right w:val="nil"/>
            </w:tcBorders>
          </w:tcPr>
          <w:p w14:paraId="2005FAA5" w14:textId="77777777" w:rsidR="003907A6" w:rsidRDefault="003907A6" w:rsidP="003907A6">
            <w:pPr>
              <w:bidi/>
              <w:spacing w:line="360" w:lineRule="auto"/>
              <w:jc w:val="center"/>
              <w:rPr>
                <w:rFonts w:ascii="Arial" w:hAnsi="Arial" w:cs="Arial"/>
                <w:sz w:val="22"/>
                <w:szCs w:val="22"/>
              </w:rPr>
            </w:pPr>
          </w:p>
        </w:tc>
      </w:tr>
      <w:tr w:rsidR="003907A6" w14:paraId="4E1FFCB2" w14:textId="77777777" w:rsidTr="00493888">
        <w:tc>
          <w:tcPr>
            <w:tcW w:w="1548" w:type="dxa"/>
            <w:tcBorders>
              <w:top w:val="single" w:sz="4" w:space="0" w:color="auto"/>
              <w:left w:val="nil"/>
              <w:bottom w:val="nil"/>
              <w:right w:val="nil"/>
            </w:tcBorders>
            <w:hideMark/>
          </w:tcPr>
          <w:p w14:paraId="1D9655F9"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תאריך</w:t>
            </w:r>
          </w:p>
        </w:tc>
        <w:tc>
          <w:tcPr>
            <w:tcW w:w="251" w:type="dxa"/>
          </w:tcPr>
          <w:p w14:paraId="2B6CE96E" w14:textId="77777777" w:rsidR="003907A6" w:rsidRDefault="003907A6" w:rsidP="003907A6">
            <w:pPr>
              <w:bidi/>
              <w:spacing w:line="360" w:lineRule="auto"/>
              <w:jc w:val="center"/>
              <w:rPr>
                <w:rFonts w:ascii="Arial" w:hAnsi="Arial" w:cs="Arial"/>
                <w:sz w:val="22"/>
                <w:szCs w:val="22"/>
              </w:rPr>
            </w:pPr>
          </w:p>
        </w:tc>
        <w:tc>
          <w:tcPr>
            <w:tcW w:w="1549" w:type="dxa"/>
            <w:tcBorders>
              <w:top w:val="single" w:sz="4" w:space="0" w:color="auto"/>
              <w:left w:val="nil"/>
              <w:bottom w:val="nil"/>
              <w:right w:val="nil"/>
            </w:tcBorders>
            <w:hideMark/>
          </w:tcPr>
          <w:p w14:paraId="0C43EEBD"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שם התאגיד</w:t>
            </w:r>
          </w:p>
        </w:tc>
        <w:tc>
          <w:tcPr>
            <w:tcW w:w="281" w:type="dxa"/>
          </w:tcPr>
          <w:p w14:paraId="252A90F8" w14:textId="77777777" w:rsidR="003907A6" w:rsidRDefault="003907A6" w:rsidP="003907A6">
            <w:pPr>
              <w:bidi/>
              <w:spacing w:line="360" w:lineRule="auto"/>
              <w:jc w:val="center"/>
              <w:rPr>
                <w:rFonts w:ascii="Arial" w:hAnsi="Arial" w:cs="Arial"/>
                <w:sz w:val="22"/>
                <w:szCs w:val="22"/>
              </w:rPr>
            </w:pPr>
          </w:p>
        </w:tc>
        <w:tc>
          <w:tcPr>
            <w:tcW w:w="1859" w:type="dxa"/>
            <w:tcBorders>
              <w:top w:val="single" w:sz="4" w:space="0" w:color="auto"/>
              <w:left w:val="nil"/>
              <w:bottom w:val="nil"/>
              <w:right w:val="nil"/>
            </w:tcBorders>
            <w:hideMark/>
          </w:tcPr>
          <w:p w14:paraId="6D08386F"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חותמת התאגיד</w:t>
            </w:r>
          </w:p>
        </w:tc>
        <w:tc>
          <w:tcPr>
            <w:tcW w:w="236" w:type="dxa"/>
          </w:tcPr>
          <w:p w14:paraId="6F69D8F5" w14:textId="77777777" w:rsidR="003907A6" w:rsidRDefault="003907A6" w:rsidP="003907A6">
            <w:pPr>
              <w:bidi/>
              <w:spacing w:line="360" w:lineRule="auto"/>
              <w:jc w:val="center"/>
              <w:rPr>
                <w:rFonts w:ascii="Arial" w:hAnsi="Arial" w:cs="Arial"/>
                <w:sz w:val="22"/>
                <w:szCs w:val="22"/>
              </w:rPr>
            </w:pPr>
          </w:p>
        </w:tc>
        <w:tc>
          <w:tcPr>
            <w:tcW w:w="1738" w:type="dxa"/>
            <w:tcBorders>
              <w:top w:val="single" w:sz="4" w:space="0" w:color="auto"/>
              <w:left w:val="nil"/>
              <w:bottom w:val="nil"/>
              <w:right w:val="nil"/>
            </w:tcBorders>
            <w:hideMark/>
          </w:tcPr>
          <w:p w14:paraId="4AB518BA"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שם המצהיר</w:t>
            </w:r>
          </w:p>
        </w:tc>
        <w:tc>
          <w:tcPr>
            <w:tcW w:w="236" w:type="dxa"/>
          </w:tcPr>
          <w:p w14:paraId="20827CCD" w14:textId="77777777" w:rsidR="003907A6" w:rsidRDefault="003907A6" w:rsidP="003907A6">
            <w:pPr>
              <w:bidi/>
              <w:spacing w:line="360" w:lineRule="auto"/>
              <w:jc w:val="center"/>
              <w:rPr>
                <w:rFonts w:ascii="Arial" w:hAnsi="Arial" w:cs="Arial"/>
                <w:sz w:val="22"/>
                <w:szCs w:val="22"/>
              </w:rPr>
            </w:pPr>
          </w:p>
        </w:tc>
        <w:tc>
          <w:tcPr>
            <w:tcW w:w="1480" w:type="dxa"/>
            <w:tcBorders>
              <w:top w:val="single" w:sz="4" w:space="0" w:color="auto"/>
              <w:left w:val="nil"/>
              <w:bottom w:val="nil"/>
              <w:right w:val="nil"/>
            </w:tcBorders>
            <w:hideMark/>
          </w:tcPr>
          <w:p w14:paraId="48FA8729"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חתימת המצהיר</w:t>
            </w:r>
          </w:p>
        </w:tc>
      </w:tr>
    </w:tbl>
    <w:p w14:paraId="3C2E1979" w14:textId="77777777" w:rsidR="003907A6" w:rsidRDefault="003907A6" w:rsidP="003907A6">
      <w:pPr>
        <w:bidi/>
        <w:spacing w:line="360" w:lineRule="auto"/>
        <w:ind w:left="30" w:hanging="102"/>
        <w:jc w:val="center"/>
        <w:rPr>
          <w:rFonts w:ascii="Arial" w:hAnsi="Arial" w:cs="Arial"/>
          <w:b/>
          <w:bCs/>
          <w:sz w:val="22"/>
          <w:szCs w:val="22"/>
          <w:u w:val="single"/>
          <w:rtl/>
        </w:rPr>
      </w:pPr>
    </w:p>
    <w:p w14:paraId="4F940482" w14:textId="77777777" w:rsidR="003907A6" w:rsidRDefault="003907A6" w:rsidP="003907A6">
      <w:pPr>
        <w:bidi/>
        <w:spacing w:line="360" w:lineRule="auto"/>
        <w:ind w:left="30" w:hanging="102"/>
        <w:jc w:val="center"/>
        <w:rPr>
          <w:rFonts w:ascii="Arial" w:hAnsi="Arial" w:cs="Arial"/>
          <w:b/>
          <w:bCs/>
          <w:sz w:val="22"/>
          <w:szCs w:val="22"/>
          <w:u w:val="single"/>
          <w:rtl/>
        </w:rPr>
      </w:pPr>
    </w:p>
    <w:p w14:paraId="7C7DC8FD" w14:textId="77777777" w:rsidR="003907A6" w:rsidRDefault="003907A6" w:rsidP="003907A6">
      <w:pPr>
        <w:bidi/>
        <w:spacing w:line="360" w:lineRule="auto"/>
        <w:ind w:left="30" w:hanging="102"/>
        <w:jc w:val="center"/>
        <w:rPr>
          <w:rFonts w:ascii="Arial" w:hAnsi="Arial" w:cs="Arial"/>
          <w:b/>
          <w:bCs/>
          <w:sz w:val="22"/>
          <w:szCs w:val="22"/>
          <w:u w:val="single"/>
          <w:rtl/>
        </w:rPr>
      </w:pPr>
    </w:p>
    <w:p w14:paraId="009482FB" w14:textId="77777777" w:rsidR="003907A6" w:rsidRDefault="003907A6" w:rsidP="003907A6">
      <w:pPr>
        <w:bidi/>
        <w:spacing w:line="360" w:lineRule="auto"/>
        <w:ind w:left="30" w:hanging="102"/>
        <w:jc w:val="center"/>
        <w:rPr>
          <w:rFonts w:ascii="Arial" w:hAnsi="Arial" w:cs="Arial"/>
          <w:b/>
          <w:bCs/>
          <w:sz w:val="22"/>
          <w:szCs w:val="22"/>
          <w:u w:val="single"/>
          <w:rtl/>
        </w:rPr>
      </w:pPr>
      <w:r>
        <w:rPr>
          <w:rFonts w:ascii="Arial" w:hAnsi="Arial" w:cs="Arial"/>
          <w:b/>
          <w:bCs/>
          <w:sz w:val="22"/>
          <w:szCs w:val="22"/>
          <w:u w:val="single"/>
          <w:rtl/>
        </w:rPr>
        <w:t>אישור עורך הדין</w:t>
      </w:r>
    </w:p>
    <w:p w14:paraId="5C718E68" w14:textId="77777777" w:rsidR="003907A6" w:rsidRDefault="003907A6" w:rsidP="003907A6">
      <w:pPr>
        <w:bidi/>
        <w:spacing w:line="360" w:lineRule="auto"/>
        <w:ind w:left="30" w:hanging="102"/>
        <w:jc w:val="center"/>
        <w:rPr>
          <w:rFonts w:ascii="Arial" w:hAnsi="Arial" w:cs="Arial"/>
          <w:b/>
          <w:bCs/>
          <w:sz w:val="22"/>
          <w:szCs w:val="22"/>
          <w:u w:val="single"/>
          <w:rtl/>
        </w:rPr>
      </w:pPr>
    </w:p>
    <w:p w14:paraId="0B71009B" w14:textId="77777777" w:rsidR="003907A6" w:rsidRDefault="003907A6" w:rsidP="003907A6">
      <w:pPr>
        <w:bidi/>
        <w:spacing w:line="360" w:lineRule="auto"/>
        <w:jc w:val="both"/>
        <w:rPr>
          <w:rFonts w:ascii="Arial" w:hAnsi="Arial" w:cs="Arial"/>
          <w:sz w:val="22"/>
          <w:szCs w:val="22"/>
          <w:rtl/>
        </w:rPr>
      </w:pPr>
      <w:r>
        <w:rPr>
          <w:rFonts w:ascii="Arial" w:hAnsi="Arial" w:cs="Arial"/>
          <w:sz w:val="22"/>
          <w:szCs w:val="22"/>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0930EA91" w14:textId="77777777" w:rsidR="003907A6" w:rsidRDefault="003907A6" w:rsidP="003907A6">
      <w:pPr>
        <w:bidi/>
        <w:spacing w:before="960"/>
        <w:ind w:right="567"/>
        <w:rPr>
          <w:rFonts w:ascii="Arial" w:hAnsi="Arial" w:cs="Arial"/>
          <w:sz w:val="22"/>
          <w:szCs w:val="22"/>
          <w:rtl/>
        </w:rPr>
      </w:pPr>
      <w:r>
        <w:rPr>
          <w:rFonts w:ascii="Arial" w:hAnsi="Arial" w:cs="Arial"/>
          <w:sz w:val="22"/>
          <w:szCs w:val="22"/>
          <w:rtl/>
        </w:rPr>
        <w:t xml:space="preserve"> _____________</w:t>
      </w:r>
      <w:r>
        <w:rPr>
          <w:rFonts w:ascii="Arial" w:hAnsi="Arial" w:cs="Arial"/>
          <w:sz w:val="22"/>
          <w:szCs w:val="22"/>
          <w:rtl/>
        </w:rPr>
        <w:tab/>
      </w:r>
      <w:r>
        <w:rPr>
          <w:rFonts w:ascii="Arial" w:hAnsi="Arial" w:cs="Arial"/>
          <w:sz w:val="22"/>
          <w:szCs w:val="22"/>
          <w:rtl/>
        </w:rPr>
        <w:tab/>
        <w:t>______________________</w:t>
      </w:r>
      <w:r>
        <w:rPr>
          <w:rFonts w:ascii="Arial" w:hAnsi="Arial" w:cs="Arial"/>
          <w:sz w:val="22"/>
          <w:szCs w:val="22"/>
          <w:rtl/>
        </w:rPr>
        <w:tab/>
      </w:r>
      <w:r>
        <w:rPr>
          <w:rFonts w:ascii="Arial" w:hAnsi="Arial" w:cs="Arial"/>
          <w:sz w:val="22"/>
          <w:szCs w:val="22"/>
          <w:rtl/>
        </w:rPr>
        <w:tab/>
        <w:t>__________</w:t>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t>__</w:t>
      </w:r>
      <w:r>
        <w:rPr>
          <w:rFonts w:ascii="Arial" w:hAnsi="Arial" w:cs="Arial"/>
          <w:sz w:val="22"/>
          <w:szCs w:val="22"/>
          <w:rtl/>
        </w:rPr>
        <w:softHyphen/>
      </w:r>
      <w:r>
        <w:rPr>
          <w:rFonts w:ascii="Arial" w:hAnsi="Arial" w:cs="Arial"/>
          <w:sz w:val="22"/>
          <w:szCs w:val="22"/>
          <w:rtl/>
        </w:rPr>
        <w:softHyphen/>
        <w:t>_</w:t>
      </w:r>
    </w:p>
    <w:p w14:paraId="34A36F41" w14:textId="77777777" w:rsidR="003907A6" w:rsidRDefault="003907A6" w:rsidP="003907A6">
      <w:pPr>
        <w:bidi/>
        <w:ind w:right="567"/>
        <w:rPr>
          <w:rFonts w:ascii="Arial" w:hAnsi="Arial" w:cs="Arial"/>
          <w:sz w:val="22"/>
          <w:szCs w:val="22"/>
          <w:rtl/>
        </w:rPr>
      </w:pPr>
      <w:r>
        <w:rPr>
          <w:rFonts w:ascii="Arial" w:hAnsi="Arial" w:cs="Arial"/>
          <w:sz w:val="22"/>
          <w:szCs w:val="22"/>
          <w:rtl/>
        </w:rPr>
        <w:tab/>
        <w:t>תאריך</w:t>
      </w:r>
      <w:r>
        <w:rPr>
          <w:rFonts w:ascii="Arial" w:hAnsi="Arial" w:cs="Arial"/>
          <w:sz w:val="22"/>
          <w:szCs w:val="22"/>
          <w:rtl/>
        </w:rPr>
        <w:tab/>
      </w:r>
      <w:r>
        <w:rPr>
          <w:rFonts w:ascii="Arial" w:hAnsi="Arial" w:cs="Arial"/>
          <w:sz w:val="22"/>
          <w:szCs w:val="22"/>
          <w:rtl/>
        </w:rPr>
        <w:tab/>
      </w:r>
      <w:r>
        <w:rPr>
          <w:rFonts w:ascii="Arial" w:hAnsi="Arial" w:cs="Arial"/>
          <w:sz w:val="22"/>
          <w:szCs w:val="22"/>
          <w:rtl/>
        </w:rPr>
        <w:tab/>
        <w:t>חותמת ומספר רישיון עורך דין</w:t>
      </w:r>
      <w:r>
        <w:rPr>
          <w:rFonts w:ascii="Arial" w:hAnsi="Arial" w:cs="Arial"/>
          <w:sz w:val="22"/>
          <w:szCs w:val="22"/>
          <w:rtl/>
        </w:rPr>
        <w:tab/>
      </w:r>
      <w:r>
        <w:rPr>
          <w:rFonts w:ascii="Arial" w:hAnsi="Arial" w:cs="Arial"/>
          <w:sz w:val="22"/>
          <w:szCs w:val="22"/>
          <w:rtl/>
        </w:rPr>
        <w:tab/>
        <w:t>חתימת עורך הדין</w:t>
      </w:r>
    </w:p>
    <w:p w14:paraId="7CEFDB63" w14:textId="77777777" w:rsidR="00512272" w:rsidRDefault="00512272" w:rsidP="003907A6">
      <w:pPr>
        <w:bidi/>
        <w:spacing w:line="300" w:lineRule="exact"/>
        <w:jc w:val="right"/>
        <w:rPr>
          <w:rFonts w:ascii="Times New Roman" w:hAnsi="Times New Roman"/>
          <w:sz w:val="24"/>
          <w:szCs w:val="24"/>
          <w:rtl/>
        </w:rPr>
      </w:pPr>
    </w:p>
    <w:p w14:paraId="18C06FCF" w14:textId="77777777" w:rsidR="003907A6" w:rsidRDefault="003907A6" w:rsidP="001673E8">
      <w:pPr>
        <w:bidi/>
        <w:spacing w:line="300" w:lineRule="exact"/>
        <w:jc w:val="right"/>
        <w:rPr>
          <w:rFonts w:ascii="Times New Roman" w:hAnsi="Times New Roman"/>
          <w:sz w:val="24"/>
          <w:szCs w:val="24"/>
          <w:rtl/>
        </w:rPr>
      </w:pPr>
    </w:p>
    <w:p w14:paraId="298E2201" w14:textId="77777777" w:rsidR="003907A6" w:rsidRDefault="003907A6" w:rsidP="003907A6">
      <w:pPr>
        <w:bidi/>
        <w:spacing w:line="300" w:lineRule="exact"/>
        <w:jc w:val="right"/>
        <w:rPr>
          <w:rFonts w:ascii="Times New Roman" w:hAnsi="Times New Roman"/>
          <w:sz w:val="24"/>
          <w:szCs w:val="24"/>
          <w:rtl/>
        </w:rPr>
      </w:pPr>
    </w:p>
    <w:p w14:paraId="4CBB56FB" w14:textId="77777777" w:rsidR="003907A6" w:rsidRDefault="003907A6" w:rsidP="003907A6">
      <w:pPr>
        <w:bidi/>
        <w:spacing w:line="300" w:lineRule="exact"/>
        <w:jc w:val="right"/>
        <w:rPr>
          <w:rFonts w:ascii="Times New Roman" w:hAnsi="Times New Roman"/>
          <w:sz w:val="24"/>
          <w:szCs w:val="24"/>
          <w:rtl/>
        </w:rPr>
      </w:pPr>
    </w:p>
    <w:p w14:paraId="4A04B420" w14:textId="77777777" w:rsidR="003907A6" w:rsidRDefault="003907A6" w:rsidP="003907A6">
      <w:pPr>
        <w:bidi/>
        <w:spacing w:line="300" w:lineRule="exact"/>
        <w:jc w:val="right"/>
        <w:rPr>
          <w:rFonts w:ascii="Times New Roman" w:hAnsi="Times New Roman"/>
          <w:sz w:val="24"/>
          <w:szCs w:val="24"/>
          <w:rtl/>
        </w:rPr>
      </w:pPr>
    </w:p>
    <w:tbl>
      <w:tblPr>
        <w:bidiVisual/>
        <w:tblW w:w="10624" w:type="dxa"/>
        <w:jc w:val="center"/>
        <w:tblLayout w:type="fixed"/>
        <w:tblLook w:val="0000" w:firstRow="0" w:lastRow="0" w:firstColumn="0" w:lastColumn="0" w:noHBand="0" w:noVBand="0"/>
      </w:tblPr>
      <w:tblGrid>
        <w:gridCol w:w="1843"/>
        <w:gridCol w:w="3218"/>
        <w:gridCol w:w="468"/>
        <w:gridCol w:w="708"/>
        <w:gridCol w:w="284"/>
        <w:gridCol w:w="2361"/>
        <w:gridCol w:w="1742"/>
      </w:tblGrid>
      <w:tr w:rsidR="003907A6" w:rsidRPr="003907A6" w14:paraId="03F0D0B0" w14:textId="77777777" w:rsidTr="00AF4DFD">
        <w:trPr>
          <w:trHeight w:val="283"/>
          <w:jc w:val="center"/>
        </w:trPr>
        <w:tc>
          <w:tcPr>
            <w:tcW w:w="1843" w:type="dxa"/>
            <w:tcBorders>
              <w:top w:val="single" w:sz="4" w:space="0" w:color="auto"/>
              <w:left w:val="single" w:sz="4" w:space="0" w:color="auto"/>
              <w:bottom w:val="single" w:sz="4" w:space="0" w:color="auto"/>
            </w:tcBorders>
            <w:shd w:val="clear" w:color="auto" w:fill="17365D"/>
            <w:noWrap/>
            <w:vAlign w:val="center"/>
          </w:tcPr>
          <w:p w14:paraId="317EFA68" w14:textId="77777777" w:rsidR="003907A6" w:rsidRPr="003907A6" w:rsidRDefault="003907A6" w:rsidP="003907A6">
            <w:pPr>
              <w:overflowPunct/>
              <w:autoSpaceDE/>
              <w:autoSpaceDN/>
              <w:bidi/>
              <w:adjustRightInd/>
              <w:textAlignment w:val="auto"/>
              <w:rPr>
                <w:rFonts w:ascii="Arial" w:hAnsi="Arial" w:cs="Arial"/>
                <w:b/>
                <w:bCs/>
                <w:color w:val="FFFFFF"/>
                <w:sz w:val="20"/>
                <w:szCs w:val="20"/>
                <w:rtl/>
              </w:rPr>
            </w:pPr>
            <w:r w:rsidRPr="003907A6">
              <w:rPr>
                <w:rFonts w:ascii="Arial" w:hAnsi="Arial" w:cs="Arial"/>
                <w:b/>
                <w:bCs/>
                <w:color w:val="FFFFFF"/>
                <w:sz w:val="20"/>
                <w:szCs w:val="20"/>
                <w:rtl/>
              </w:rPr>
              <w:t>בתוקף מיום:</w:t>
            </w:r>
          </w:p>
        </w:tc>
        <w:tc>
          <w:tcPr>
            <w:tcW w:w="4394" w:type="dxa"/>
            <w:gridSpan w:val="3"/>
            <w:tcBorders>
              <w:top w:val="single" w:sz="4" w:space="0" w:color="auto"/>
              <w:left w:val="nil"/>
              <w:bottom w:val="single" w:sz="4" w:space="0" w:color="auto"/>
            </w:tcBorders>
            <w:shd w:val="clear" w:color="auto" w:fill="17365D"/>
            <w:vAlign w:val="center"/>
          </w:tcPr>
          <w:p w14:paraId="6F5925E5" w14:textId="77777777" w:rsidR="003907A6" w:rsidRPr="003907A6" w:rsidRDefault="003907A6" w:rsidP="003907A6">
            <w:pPr>
              <w:overflowPunct/>
              <w:autoSpaceDE/>
              <w:autoSpaceDN/>
              <w:bidi/>
              <w:adjustRightInd/>
              <w:textAlignment w:val="auto"/>
              <w:rPr>
                <w:rFonts w:ascii="Arial" w:hAnsi="Arial" w:cs="Arial"/>
                <w:b/>
                <w:bCs/>
                <w:color w:val="FFFFFF"/>
                <w:sz w:val="20"/>
                <w:szCs w:val="20"/>
                <w:rtl/>
              </w:rPr>
            </w:pPr>
            <w:r w:rsidRPr="003907A6">
              <w:rPr>
                <w:rFonts w:ascii="Arial" w:hAnsi="Arial" w:cs="Arial"/>
                <w:b/>
                <w:bCs/>
                <w:color w:val="FFFFFF"/>
                <w:sz w:val="20"/>
                <w:szCs w:val="20"/>
                <w:rtl/>
              </w:rPr>
              <w:t>21.06.2017</w:t>
            </w:r>
            <w:r w:rsidRPr="003907A6">
              <w:rPr>
                <w:rFonts w:ascii="Arial" w:hAnsi="Arial" w:cs="Arial"/>
                <w:b/>
                <w:bCs/>
                <w:color w:val="FFFFFF"/>
                <w:sz w:val="20"/>
                <w:szCs w:val="20"/>
                <w:rtl/>
              </w:rPr>
              <w:tab/>
            </w:r>
            <w:r w:rsidRPr="003907A6">
              <w:rPr>
                <w:rFonts w:ascii="Arial" w:hAnsi="Arial" w:cs="Arial"/>
                <w:b/>
                <w:bCs/>
                <w:color w:val="FFFFFF"/>
                <w:sz w:val="20"/>
                <w:szCs w:val="20"/>
                <w:rtl/>
              </w:rPr>
              <w:tab/>
            </w:r>
            <w:r w:rsidRPr="003907A6">
              <w:rPr>
                <w:rFonts w:ascii="Arial" w:hAnsi="Arial" w:cs="Arial"/>
                <w:b/>
                <w:bCs/>
                <w:color w:val="FFFFFF"/>
                <w:sz w:val="20"/>
                <w:szCs w:val="20"/>
                <w:rtl/>
              </w:rPr>
              <w:tab/>
              <w:t>בתוקף עד יום:</w:t>
            </w:r>
          </w:p>
        </w:tc>
        <w:tc>
          <w:tcPr>
            <w:tcW w:w="2645" w:type="dxa"/>
            <w:gridSpan w:val="2"/>
            <w:tcBorders>
              <w:top w:val="single" w:sz="4" w:space="0" w:color="auto"/>
              <w:bottom w:val="single" w:sz="4" w:space="0" w:color="auto"/>
            </w:tcBorders>
            <w:shd w:val="clear" w:color="auto" w:fill="17365D"/>
            <w:vAlign w:val="center"/>
          </w:tcPr>
          <w:p w14:paraId="4A0FB249" w14:textId="77777777" w:rsidR="003907A6" w:rsidRPr="003907A6" w:rsidRDefault="003907A6" w:rsidP="003907A6">
            <w:pPr>
              <w:overflowPunct/>
              <w:autoSpaceDE/>
              <w:autoSpaceDN/>
              <w:bidi/>
              <w:adjustRightInd/>
              <w:jc w:val="center"/>
              <w:textAlignment w:val="auto"/>
              <w:rPr>
                <w:rFonts w:ascii="Arial" w:hAnsi="Arial" w:cs="Arial"/>
                <w:color w:val="FFFFFF"/>
                <w:sz w:val="20"/>
                <w:szCs w:val="20"/>
                <w:rtl/>
              </w:rPr>
            </w:pPr>
            <w:r w:rsidRPr="003907A6">
              <w:rPr>
                <w:rFonts w:ascii="Arial" w:hAnsi="Arial" w:cs="Arial"/>
                <w:color w:val="FFFFFF"/>
                <w:sz w:val="20"/>
                <w:szCs w:val="20"/>
                <w:rtl/>
              </w:rPr>
              <w:t xml:space="preserve">עמוד </w:t>
            </w:r>
            <w:r w:rsidRPr="003907A6">
              <w:rPr>
                <w:rFonts w:ascii="Arial" w:hAnsi="Arial" w:cs="Arial"/>
                <w:color w:val="FFFFFF"/>
                <w:sz w:val="20"/>
                <w:szCs w:val="20"/>
              </w:rPr>
              <w:fldChar w:fldCharType="begin"/>
            </w:r>
            <w:r w:rsidRPr="003907A6">
              <w:rPr>
                <w:rFonts w:ascii="Arial" w:hAnsi="Arial" w:cs="Arial"/>
                <w:color w:val="FFFFFF"/>
                <w:sz w:val="20"/>
                <w:szCs w:val="20"/>
              </w:rPr>
              <w:instrText xml:space="preserve"> PAGE  </w:instrText>
            </w:r>
            <w:r w:rsidRPr="003907A6">
              <w:rPr>
                <w:rFonts w:ascii="Arial" w:hAnsi="Arial" w:cs="Arial"/>
                <w:color w:val="FFFFFF"/>
                <w:sz w:val="20"/>
                <w:szCs w:val="20"/>
              </w:rPr>
              <w:fldChar w:fldCharType="separate"/>
            </w:r>
            <w:r w:rsidR="00565795">
              <w:rPr>
                <w:rFonts w:ascii="Arial" w:hAnsi="Arial" w:cs="Arial"/>
                <w:noProof/>
                <w:color w:val="FFFFFF"/>
                <w:sz w:val="20"/>
                <w:szCs w:val="20"/>
                <w:rtl/>
              </w:rPr>
              <w:t>38</w:t>
            </w:r>
            <w:r w:rsidRPr="003907A6">
              <w:rPr>
                <w:rFonts w:ascii="Arial" w:hAnsi="Arial" w:cs="Arial"/>
                <w:color w:val="FFFFFF"/>
                <w:sz w:val="20"/>
                <w:szCs w:val="20"/>
              </w:rPr>
              <w:fldChar w:fldCharType="end"/>
            </w:r>
            <w:r w:rsidRPr="003907A6">
              <w:rPr>
                <w:rFonts w:ascii="Arial" w:hAnsi="Arial" w:cs="Arial"/>
                <w:color w:val="FFFFFF"/>
                <w:sz w:val="20"/>
                <w:szCs w:val="20"/>
                <w:rtl/>
              </w:rPr>
              <w:t xml:space="preserve"> מתוך </w:t>
            </w:r>
            <w:r w:rsidRPr="003907A6">
              <w:rPr>
                <w:rFonts w:ascii="Arial" w:hAnsi="Arial" w:cs="Arial"/>
                <w:color w:val="FFFFFF"/>
                <w:sz w:val="20"/>
                <w:szCs w:val="20"/>
              </w:rPr>
              <w:fldChar w:fldCharType="begin"/>
            </w:r>
            <w:r w:rsidRPr="003907A6">
              <w:rPr>
                <w:rFonts w:ascii="Arial" w:hAnsi="Arial" w:cs="Arial"/>
                <w:color w:val="FFFFFF"/>
                <w:sz w:val="20"/>
                <w:szCs w:val="20"/>
              </w:rPr>
              <w:instrText xml:space="preserve"> NUMPAGES  </w:instrText>
            </w:r>
            <w:r w:rsidRPr="003907A6">
              <w:rPr>
                <w:rFonts w:ascii="Arial" w:hAnsi="Arial" w:cs="Arial"/>
                <w:color w:val="FFFFFF"/>
                <w:sz w:val="20"/>
                <w:szCs w:val="20"/>
              </w:rPr>
              <w:fldChar w:fldCharType="separate"/>
            </w:r>
            <w:r w:rsidR="00565795">
              <w:rPr>
                <w:rFonts w:ascii="Arial" w:hAnsi="Arial" w:cs="Arial"/>
                <w:noProof/>
                <w:color w:val="FFFFFF"/>
                <w:sz w:val="20"/>
                <w:szCs w:val="20"/>
                <w:rtl/>
              </w:rPr>
              <w:t>54</w:t>
            </w:r>
            <w:r w:rsidRPr="003907A6">
              <w:rPr>
                <w:rFonts w:ascii="Arial" w:hAnsi="Arial" w:cs="Arial"/>
                <w:color w:val="FFFFFF"/>
                <w:sz w:val="20"/>
                <w:szCs w:val="20"/>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7376A2B" w14:textId="77777777" w:rsidR="003907A6" w:rsidRPr="003907A6" w:rsidRDefault="003907A6" w:rsidP="003907A6">
            <w:pPr>
              <w:overflowPunct/>
              <w:autoSpaceDE/>
              <w:autoSpaceDN/>
              <w:bidi/>
              <w:adjustRightInd/>
              <w:textAlignment w:val="auto"/>
              <w:rPr>
                <w:rFonts w:ascii="Arial" w:hAnsi="Arial" w:cs="Arial"/>
                <w:b/>
                <w:bCs/>
                <w:color w:val="FFFFFF"/>
                <w:sz w:val="20"/>
                <w:szCs w:val="20"/>
              </w:rPr>
            </w:pPr>
          </w:p>
        </w:tc>
      </w:tr>
      <w:tr w:rsidR="003907A6" w:rsidRPr="003907A6" w14:paraId="1F8E1060" w14:textId="77777777" w:rsidTr="00AF4DFD">
        <w:trPr>
          <w:trHeight w:val="283"/>
          <w:jc w:val="center"/>
        </w:trPr>
        <w:tc>
          <w:tcPr>
            <w:tcW w:w="1843" w:type="dxa"/>
            <w:tcBorders>
              <w:top w:val="single" w:sz="4" w:space="0" w:color="auto"/>
              <w:left w:val="single" w:sz="4" w:space="0" w:color="auto"/>
              <w:bottom w:val="single" w:sz="4" w:space="0" w:color="auto"/>
            </w:tcBorders>
            <w:shd w:val="clear" w:color="auto" w:fill="F2F2F2"/>
            <w:noWrap/>
            <w:vAlign w:val="center"/>
          </w:tcPr>
          <w:p w14:paraId="488293FA"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b/>
                <w:bCs/>
                <w:sz w:val="20"/>
                <w:szCs w:val="20"/>
                <w:rtl/>
              </w:rPr>
              <w:t>שם המאשר:</w:t>
            </w:r>
          </w:p>
        </w:tc>
        <w:tc>
          <w:tcPr>
            <w:tcW w:w="3686" w:type="dxa"/>
            <w:gridSpan w:val="2"/>
            <w:tcBorders>
              <w:top w:val="single" w:sz="4" w:space="0" w:color="auto"/>
              <w:left w:val="nil"/>
              <w:bottom w:val="single" w:sz="4" w:space="0" w:color="auto"/>
              <w:right w:val="single" w:sz="4" w:space="0" w:color="auto"/>
            </w:tcBorders>
            <w:shd w:val="clear" w:color="auto" w:fill="F2F2F2"/>
            <w:vAlign w:val="center"/>
          </w:tcPr>
          <w:p w14:paraId="5473C5D2"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hint="cs"/>
                <w:sz w:val="20"/>
                <w:szCs w:val="20"/>
                <w:rtl/>
              </w:rPr>
              <w:t>מירב קדם</w:t>
            </w:r>
          </w:p>
        </w:tc>
        <w:tc>
          <w:tcPr>
            <w:tcW w:w="992" w:type="dxa"/>
            <w:gridSpan w:val="2"/>
            <w:tcBorders>
              <w:top w:val="single" w:sz="4" w:space="0" w:color="auto"/>
              <w:left w:val="single" w:sz="4" w:space="0" w:color="auto"/>
              <w:bottom w:val="single" w:sz="4" w:space="0" w:color="auto"/>
            </w:tcBorders>
            <w:shd w:val="clear" w:color="auto" w:fill="F2F2F2"/>
            <w:vAlign w:val="center"/>
          </w:tcPr>
          <w:p w14:paraId="7878E79F"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b/>
                <w:bCs/>
                <w:sz w:val="20"/>
                <w:szCs w:val="20"/>
                <w:rtl/>
              </w:rPr>
              <w:t>תפקיד:</w:t>
            </w:r>
          </w:p>
        </w:tc>
        <w:tc>
          <w:tcPr>
            <w:tcW w:w="4103" w:type="dxa"/>
            <w:gridSpan w:val="2"/>
            <w:tcBorders>
              <w:top w:val="single" w:sz="4" w:space="0" w:color="auto"/>
              <w:left w:val="nil"/>
              <w:bottom w:val="single" w:sz="4" w:space="0" w:color="auto"/>
              <w:right w:val="single" w:sz="4" w:space="0" w:color="auto"/>
            </w:tcBorders>
            <w:shd w:val="clear" w:color="auto" w:fill="F2F2F2"/>
            <w:vAlign w:val="center"/>
          </w:tcPr>
          <w:p w14:paraId="515AB2E6"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hint="cs"/>
                <w:sz w:val="20"/>
                <w:szCs w:val="20"/>
                <w:rtl/>
              </w:rPr>
              <w:t xml:space="preserve">מנהלת </w:t>
            </w:r>
            <w:proofErr w:type="spellStart"/>
            <w:r w:rsidRPr="003907A6">
              <w:rPr>
                <w:rFonts w:ascii="Arial" w:hAnsi="Arial" w:cs="Arial" w:hint="cs"/>
                <w:sz w:val="20"/>
                <w:szCs w:val="20"/>
                <w:rtl/>
              </w:rPr>
              <w:t>מינהל</w:t>
            </w:r>
            <w:proofErr w:type="spellEnd"/>
            <w:r w:rsidRPr="003907A6">
              <w:rPr>
                <w:rFonts w:ascii="Arial" w:hAnsi="Arial" w:cs="Arial" w:hint="cs"/>
                <w:sz w:val="20"/>
                <w:szCs w:val="20"/>
                <w:rtl/>
              </w:rPr>
              <w:t xml:space="preserve"> הרכש הממשלתי</w:t>
            </w:r>
          </w:p>
        </w:tc>
      </w:tr>
      <w:tr w:rsidR="003907A6" w:rsidRPr="003907A6" w14:paraId="6C10C558" w14:textId="77777777" w:rsidTr="00AF4DFD">
        <w:trPr>
          <w:trHeight w:val="283"/>
          <w:jc w:val="center"/>
        </w:trPr>
        <w:tc>
          <w:tcPr>
            <w:tcW w:w="5061" w:type="dxa"/>
            <w:gridSpan w:val="2"/>
            <w:tcBorders>
              <w:top w:val="single" w:sz="4" w:space="0" w:color="auto"/>
            </w:tcBorders>
            <w:noWrap/>
            <w:vAlign w:val="center"/>
          </w:tcPr>
          <w:p w14:paraId="2816FF2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 xml:space="preserve">אתר הוראות </w:t>
            </w:r>
            <w:proofErr w:type="spellStart"/>
            <w:r w:rsidRPr="003907A6">
              <w:rPr>
                <w:rFonts w:ascii="Arial" w:hAnsi="Arial" w:cs="Arial"/>
                <w:sz w:val="20"/>
                <w:szCs w:val="20"/>
                <w:rtl/>
              </w:rPr>
              <w:t>תכ"ם</w:t>
            </w:r>
            <w:proofErr w:type="spellEnd"/>
            <w:r w:rsidRPr="003907A6">
              <w:rPr>
                <w:rFonts w:ascii="Arial" w:hAnsi="Arial" w:cs="Arial"/>
                <w:sz w:val="20"/>
                <w:szCs w:val="20"/>
                <w:rtl/>
              </w:rPr>
              <w:t xml:space="preserve">: </w:t>
            </w:r>
            <w:hyperlink r:id="rId26" w:history="1">
              <w:r w:rsidRPr="003907A6">
                <w:rPr>
                  <w:rFonts w:ascii="Arial" w:hAnsi="Arial" w:cs="Arial"/>
                  <w:b/>
                  <w:i/>
                  <w:color w:val="3464BA"/>
                  <w:sz w:val="20"/>
                  <w:szCs w:val="20"/>
                  <w:u w:val="dotted" w:color="3464BA"/>
                  <w:rtl/>
                </w:rPr>
                <w:t xml:space="preserve">קישור לאתר הוראות </w:t>
              </w:r>
              <w:proofErr w:type="spellStart"/>
              <w:r w:rsidRPr="003907A6">
                <w:rPr>
                  <w:rFonts w:ascii="Arial" w:hAnsi="Arial" w:cs="Arial"/>
                  <w:b/>
                  <w:i/>
                  <w:color w:val="3464BA"/>
                  <w:sz w:val="20"/>
                  <w:szCs w:val="20"/>
                  <w:u w:val="dotted" w:color="3464BA"/>
                  <w:rtl/>
                </w:rPr>
                <w:t>תכ"ם</w:t>
              </w:r>
              <w:proofErr w:type="spellEnd"/>
            </w:hyperlink>
          </w:p>
        </w:tc>
        <w:tc>
          <w:tcPr>
            <w:tcW w:w="5563" w:type="dxa"/>
            <w:gridSpan w:val="5"/>
            <w:tcBorders>
              <w:top w:val="single" w:sz="4" w:space="0" w:color="auto"/>
            </w:tcBorders>
            <w:vAlign w:val="center"/>
          </w:tcPr>
          <w:p w14:paraId="15475190" w14:textId="77777777" w:rsidR="003907A6" w:rsidRPr="003907A6" w:rsidRDefault="003907A6" w:rsidP="003907A6">
            <w:pPr>
              <w:overflowPunct/>
              <w:autoSpaceDE/>
              <w:autoSpaceDN/>
              <w:bidi/>
              <w:adjustRightInd/>
              <w:jc w:val="right"/>
              <w:textAlignment w:val="auto"/>
              <w:rPr>
                <w:rFonts w:ascii="Arial" w:hAnsi="Arial" w:cs="Arial"/>
                <w:sz w:val="20"/>
                <w:szCs w:val="20"/>
              </w:rPr>
            </w:pPr>
            <w:r w:rsidRPr="003907A6">
              <w:rPr>
                <w:rFonts w:ascii="Arial" w:hAnsi="Arial" w:cs="Arial"/>
                <w:sz w:val="20"/>
                <w:szCs w:val="20"/>
                <w:rtl/>
              </w:rPr>
              <w:t xml:space="preserve">לפניות ושאלות: </w:t>
            </w:r>
            <w:r w:rsidRPr="003907A6">
              <w:rPr>
                <w:rFonts w:ascii="Arial" w:hAnsi="Arial" w:cs="Arial"/>
                <w:sz w:val="20"/>
                <w:szCs w:val="20"/>
                <w:u w:color="3464BA"/>
              </w:rPr>
              <w:t>takam@mof.gov.il</w:t>
            </w:r>
          </w:p>
        </w:tc>
      </w:tr>
    </w:tbl>
    <w:p w14:paraId="192452DA" w14:textId="77777777" w:rsidR="0026210E" w:rsidRDefault="0026210E" w:rsidP="0026210E">
      <w:pPr>
        <w:keepNext/>
        <w:bidi/>
        <w:spacing w:line="300" w:lineRule="exact"/>
        <w:ind w:left="45" w:right="45"/>
        <w:jc w:val="right"/>
        <w:outlineLvl w:val="0"/>
        <w:rPr>
          <w:rFonts w:ascii="Times New Roman" w:hAnsi="Times New Roman"/>
          <w:b/>
          <w:bCs/>
          <w:sz w:val="34"/>
          <w:szCs w:val="32"/>
          <w:u w:val="single"/>
          <w:rtl/>
        </w:rPr>
      </w:pPr>
    </w:p>
    <w:p w14:paraId="60645C4D" w14:textId="4F169606" w:rsidR="0026210E" w:rsidRPr="00524E3A" w:rsidRDefault="0026210E" w:rsidP="007F3506">
      <w:pPr>
        <w:pStyle w:val="11"/>
        <w:jc w:val="right"/>
        <w:rPr>
          <w:rFonts w:ascii="Times New Roman" w:hAnsi="Times New Roman"/>
          <w:b/>
          <w:bCs/>
          <w:sz w:val="34"/>
          <w:szCs w:val="32"/>
          <w:rtl/>
        </w:rPr>
      </w:pPr>
      <w:r>
        <w:rPr>
          <w:rFonts w:ascii="Times New Roman" w:hAnsi="Times New Roman"/>
          <w:b/>
          <w:bCs/>
          <w:sz w:val="34"/>
          <w:szCs w:val="32"/>
          <w:rtl/>
        </w:rPr>
        <w:br w:type="page"/>
      </w:r>
      <w:bookmarkStart w:id="52" w:name="_Toc218765474"/>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13</w:t>
      </w:r>
      <w:r w:rsidR="00524E3A" w:rsidRPr="00524E3A">
        <w:rPr>
          <w:rFonts w:ascii="Times New Roman" w:hAnsi="Times New Roman" w:hint="cs"/>
          <w:b/>
          <w:bCs/>
          <w:sz w:val="34"/>
          <w:szCs w:val="32"/>
          <w:rtl/>
        </w:rPr>
        <w:t xml:space="preserve"> פירוט סעיפים שיש התנגדות לפרסומם</w:t>
      </w:r>
      <w:bookmarkEnd w:id="52"/>
    </w:p>
    <w:p w14:paraId="0BEB0B64" w14:textId="77777777" w:rsidR="007630ED" w:rsidRDefault="007630ED" w:rsidP="007F3506">
      <w:pPr>
        <w:bidi/>
        <w:rPr>
          <w:rFonts w:ascii="Times New Roman" w:hAnsi="Times New Roman"/>
          <w:sz w:val="24"/>
          <w:szCs w:val="24"/>
          <w:rtl/>
        </w:rPr>
      </w:pPr>
    </w:p>
    <w:p w14:paraId="5320B03A" w14:textId="77777777" w:rsidR="00B10889" w:rsidRDefault="00B10889" w:rsidP="007F3506">
      <w:pPr>
        <w:bidi/>
        <w:rPr>
          <w:rFonts w:ascii="Times New Roman" w:hAnsi="Times New Roman"/>
          <w:b/>
          <w:bCs/>
          <w:sz w:val="28"/>
          <w:szCs w:val="28"/>
          <w:rtl/>
        </w:rPr>
      </w:pPr>
      <w:r>
        <w:rPr>
          <w:rFonts w:ascii="Times New Roman" w:hAnsi="Times New Roman" w:hint="cs"/>
          <w:b/>
          <w:bCs/>
          <w:sz w:val="28"/>
          <w:szCs w:val="28"/>
          <w:rtl/>
        </w:rPr>
        <w:t>משרד החינוך</w:t>
      </w:r>
    </w:p>
    <w:p w14:paraId="2815840D" w14:textId="77777777" w:rsidR="00B10889" w:rsidRDefault="00B10889" w:rsidP="007F3506">
      <w:pPr>
        <w:bidi/>
        <w:rPr>
          <w:rFonts w:ascii="Times New Roman" w:hAnsi="Times New Roman"/>
          <w:sz w:val="30"/>
          <w:rtl/>
        </w:rPr>
      </w:pPr>
    </w:p>
    <w:p w14:paraId="78D58979" w14:textId="1D1D7842" w:rsidR="00B10889" w:rsidRPr="00B10889" w:rsidRDefault="007630ED" w:rsidP="00524E3A">
      <w:pPr>
        <w:bidi/>
        <w:jc w:val="center"/>
        <w:rPr>
          <w:rFonts w:ascii="Times New Roman" w:hAnsi="Times New Roman"/>
          <w:b/>
          <w:bCs/>
          <w:sz w:val="28"/>
          <w:szCs w:val="28"/>
          <w:rtl/>
        </w:rPr>
      </w:pPr>
      <w:r w:rsidRPr="00B10889">
        <w:rPr>
          <w:rFonts w:ascii="Times New Roman" w:hAnsi="Times New Roman" w:hint="cs"/>
          <w:b/>
          <w:bCs/>
          <w:sz w:val="28"/>
          <w:szCs w:val="28"/>
          <w:rtl/>
        </w:rPr>
        <w:t>פירוט סעיפים מהחוזה שהמציע מתנגד לפרס</w:t>
      </w:r>
      <w:r w:rsidR="00B10889" w:rsidRPr="00B10889">
        <w:rPr>
          <w:rFonts w:ascii="Times New Roman" w:hAnsi="Times New Roman" w:hint="cs"/>
          <w:b/>
          <w:bCs/>
          <w:sz w:val="28"/>
          <w:szCs w:val="28"/>
          <w:rtl/>
        </w:rPr>
        <w:t>ו</w:t>
      </w:r>
      <w:r w:rsidRPr="00B10889">
        <w:rPr>
          <w:rFonts w:ascii="Times New Roman" w:hAnsi="Times New Roman" w:hint="cs"/>
          <w:b/>
          <w:bCs/>
          <w:sz w:val="28"/>
          <w:szCs w:val="28"/>
          <w:rtl/>
        </w:rPr>
        <w:t>מם, כאמור בסעיף 4(ז) בהחלטת ממשלה מס' 1116</w:t>
      </w:r>
    </w:p>
    <w:p w14:paraId="3307E2E4" w14:textId="77777777" w:rsidR="00B10889" w:rsidRDefault="00B10889" w:rsidP="00B10889">
      <w:pPr>
        <w:bidi/>
        <w:spacing w:line="300" w:lineRule="exact"/>
        <w:jc w:val="right"/>
        <w:rPr>
          <w:rFonts w:ascii="Times New Roman" w:hAnsi="Times New Roman"/>
          <w:sz w:val="24"/>
          <w:szCs w:val="24"/>
          <w:rtl/>
        </w:rPr>
      </w:pPr>
    </w:p>
    <w:p w14:paraId="50980916" w14:textId="77777777" w:rsidR="00B10889" w:rsidRDefault="00B10889" w:rsidP="00B10889">
      <w:pPr>
        <w:widowControl w:val="0"/>
        <w:bidi/>
        <w:spacing w:line="300" w:lineRule="atLeast"/>
        <w:rPr>
          <w:rtl/>
        </w:rPr>
      </w:pPr>
    </w:p>
    <w:p w14:paraId="73A17D09" w14:textId="77777777" w:rsidR="00B10889" w:rsidRDefault="00B10889" w:rsidP="00BB6B0A">
      <w:pPr>
        <w:widowControl w:val="0"/>
        <w:bidi/>
        <w:spacing w:line="300" w:lineRule="atLeast"/>
        <w:jc w:val="both"/>
      </w:pPr>
      <w:r w:rsidRPr="00164A46">
        <w:rPr>
          <w:rFonts w:hint="cs"/>
          <w:rtl/>
        </w:rPr>
        <w:t xml:space="preserve">בהתאם להחלטת ממשלה מס' </w:t>
      </w:r>
      <w:r w:rsidRPr="0021750E">
        <w:rPr>
          <w:rFonts w:hint="cs"/>
          <w:b/>
          <w:bCs/>
          <w:rtl/>
        </w:rPr>
        <w:t>1116</w:t>
      </w:r>
      <w:r w:rsidRPr="00164A46">
        <w:rPr>
          <w:rFonts w:hint="cs"/>
          <w:rtl/>
        </w:rPr>
        <w:t xml:space="preserve"> מיום </w:t>
      </w:r>
      <w:r w:rsidRPr="0021750E">
        <w:rPr>
          <w:rFonts w:hint="cs"/>
          <w:b/>
          <w:bCs/>
          <w:rtl/>
        </w:rPr>
        <w:t>29.12.2013</w:t>
      </w:r>
      <w:r w:rsidRPr="00164A46">
        <w:rPr>
          <w:rFonts w:hint="cs"/>
          <w:rtl/>
        </w:rPr>
        <w:t xml:space="preserve"> שעניינה פרסום היתרים ומסמכי התקשרות בין רשויות המדינה לגופים פרטיים (להלן – "</w:t>
      </w:r>
      <w:r w:rsidRPr="0021750E">
        <w:rPr>
          <w:rFonts w:hint="cs"/>
          <w:b/>
          <w:bCs/>
          <w:rtl/>
        </w:rPr>
        <w:t>החלטת</w:t>
      </w:r>
      <w:r w:rsidRPr="00164A46">
        <w:rPr>
          <w:rFonts w:hint="cs"/>
          <w:rtl/>
        </w:rPr>
        <w:t xml:space="preserve"> </w:t>
      </w:r>
      <w:r w:rsidRPr="0021750E">
        <w:rPr>
          <w:rFonts w:hint="cs"/>
          <w:b/>
          <w:bCs/>
          <w:rtl/>
        </w:rPr>
        <w:t>הממשלה</w:t>
      </w:r>
      <w:r w:rsidRPr="00164A46">
        <w:rPr>
          <w:rFonts w:hint="cs"/>
          <w:rtl/>
        </w:rPr>
        <w:t xml:space="preserve">"), יפורסם החוזה החתום באתר חופש המידע המרכזי שכתובתו </w:t>
      </w:r>
      <w:hyperlink r:id="rId27" w:history="1">
        <w:r w:rsidRPr="0021750E">
          <w:rPr>
            <w:b/>
            <w:bCs/>
            <w:color w:val="0000FF"/>
            <w:u w:val="single"/>
          </w:rPr>
          <w:t>www.foi.gov.il</w:t>
        </w:r>
      </w:hyperlink>
      <w:r w:rsidRPr="00164A46">
        <w:rPr>
          <w:rFonts w:hint="cs"/>
          <w:rtl/>
        </w:rPr>
        <w:t xml:space="preserve">, וזאת בתוך </w:t>
      </w:r>
      <w:r>
        <w:rPr>
          <w:rFonts w:hint="cs"/>
          <w:rtl/>
        </w:rPr>
        <w:t>כ</w:t>
      </w:r>
      <w:r w:rsidRPr="00164A46">
        <w:rPr>
          <w:rFonts w:hint="cs"/>
          <w:rtl/>
        </w:rPr>
        <w:t>חודש ימים מיום חתימתו.</w:t>
      </w:r>
      <w:r>
        <w:rPr>
          <w:rFonts w:hint="cs"/>
          <w:rtl/>
        </w:rPr>
        <w:t xml:space="preserve"> </w:t>
      </w:r>
      <w:r>
        <w:rPr>
          <w:rtl/>
        </w:rPr>
        <w:br/>
      </w:r>
    </w:p>
    <w:p w14:paraId="1546BFA1" w14:textId="77777777" w:rsidR="00B10889" w:rsidRPr="00164A46" w:rsidRDefault="00B10889" w:rsidP="00BB6B0A">
      <w:pPr>
        <w:widowControl w:val="0"/>
        <w:bidi/>
        <w:spacing w:line="300" w:lineRule="atLeast"/>
        <w:jc w:val="both"/>
        <w:rPr>
          <w:rtl/>
        </w:rPr>
      </w:pPr>
      <w:r>
        <w:rPr>
          <w:rFonts w:hint="cs"/>
          <w:rtl/>
        </w:rPr>
        <w:t>ככל שמציע מבקש</w:t>
      </w:r>
      <w:r w:rsidRPr="00164A46">
        <w:rPr>
          <w:rFonts w:hint="cs"/>
          <w:rtl/>
        </w:rPr>
        <w:t xml:space="preserve"> להתנגד לפרסום סעיפים מסוימים בהסכם, כולם או חלקם עליו להצביע </w:t>
      </w:r>
      <w:r>
        <w:rPr>
          <w:rFonts w:hint="cs"/>
          <w:rtl/>
        </w:rPr>
        <w:t xml:space="preserve">בטופס זה, </w:t>
      </w:r>
      <w:r w:rsidRPr="00164A46">
        <w:rPr>
          <w:rFonts w:hint="cs"/>
          <w:rtl/>
        </w:rPr>
        <w:t xml:space="preserve">באופן ברור ומנומק על החלקים הרלוונטיים שלטעמו עלולים לפגוע בו כאמור בסעיף </w:t>
      </w:r>
      <w:r w:rsidRPr="0021750E">
        <w:rPr>
          <w:rFonts w:hint="cs"/>
          <w:b/>
          <w:bCs/>
          <w:rtl/>
        </w:rPr>
        <w:t xml:space="preserve">4(ז) </w:t>
      </w:r>
      <w:r w:rsidRPr="00164A46">
        <w:rPr>
          <w:rFonts w:hint="cs"/>
          <w:rtl/>
        </w:rPr>
        <w:t>בהחלטת הממשלה</w:t>
      </w:r>
      <w:r>
        <w:rPr>
          <w:rStyle w:val="afa"/>
          <w:rFonts w:cs="Times New Roman" w:hint="cs"/>
          <w:rtl/>
          <w:lang w:val="x-none"/>
        </w:rPr>
        <w:t>.</w:t>
      </w:r>
    </w:p>
    <w:p w14:paraId="5632329E" w14:textId="77777777" w:rsidR="00B10889" w:rsidRDefault="00B10889" w:rsidP="00BB6B0A">
      <w:pPr>
        <w:bidi/>
        <w:spacing w:line="300" w:lineRule="exact"/>
        <w:jc w:val="right"/>
        <w:rPr>
          <w:rFonts w:ascii="Times New Roman" w:hAnsi="Times New Roman"/>
          <w:sz w:val="24"/>
          <w:szCs w:val="24"/>
          <w:rtl/>
        </w:rPr>
      </w:pPr>
    </w:p>
    <w:tbl>
      <w:tblPr>
        <w:bidiVisual/>
        <w:tblW w:w="0" w:type="auto"/>
        <w:tblInd w:w="53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850"/>
        <w:gridCol w:w="3344"/>
        <w:gridCol w:w="4239"/>
      </w:tblGrid>
      <w:tr w:rsidR="004058E9" w:rsidRPr="00A36547" w14:paraId="355FC419" w14:textId="77777777" w:rsidTr="00BB6B0A">
        <w:trPr>
          <w:trHeight w:val="497"/>
        </w:trPr>
        <w:tc>
          <w:tcPr>
            <w:tcW w:w="850" w:type="dxa"/>
            <w:tcBorders>
              <w:top w:val="single" w:sz="18" w:space="0" w:color="auto"/>
              <w:left w:val="single" w:sz="18" w:space="0" w:color="auto"/>
              <w:bottom w:val="single" w:sz="18" w:space="0" w:color="auto"/>
              <w:right w:val="single" w:sz="4" w:space="0" w:color="auto"/>
            </w:tcBorders>
            <w:shd w:val="clear" w:color="auto" w:fill="D9D9D9"/>
            <w:vAlign w:val="center"/>
            <w:hideMark/>
          </w:tcPr>
          <w:p w14:paraId="5ECCBAE7" w14:textId="77777777" w:rsidR="004058E9" w:rsidRPr="00164A46" w:rsidRDefault="004058E9" w:rsidP="00BB6B0A">
            <w:pPr>
              <w:widowControl w:val="0"/>
              <w:bidi/>
              <w:spacing w:line="300" w:lineRule="atLeast"/>
              <w:jc w:val="center"/>
              <w:textAlignment w:val="auto"/>
              <w:rPr>
                <w:b/>
                <w:bCs/>
                <w:rtl/>
              </w:rPr>
            </w:pPr>
            <w:proofErr w:type="spellStart"/>
            <w:r>
              <w:rPr>
                <w:rFonts w:hint="cs"/>
                <w:b/>
                <w:bCs/>
                <w:rtl/>
              </w:rPr>
              <w:t>מס"ד</w:t>
            </w:r>
            <w:proofErr w:type="spellEnd"/>
          </w:p>
        </w:tc>
        <w:tc>
          <w:tcPr>
            <w:tcW w:w="3344" w:type="dxa"/>
            <w:tcBorders>
              <w:top w:val="single" w:sz="18" w:space="0" w:color="auto"/>
              <w:left w:val="single" w:sz="4" w:space="0" w:color="auto"/>
              <w:bottom w:val="single" w:sz="18" w:space="0" w:color="auto"/>
              <w:right w:val="single" w:sz="4" w:space="0" w:color="auto"/>
            </w:tcBorders>
            <w:shd w:val="clear" w:color="auto" w:fill="D9D9D9"/>
            <w:vAlign w:val="center"/>
          </w:tcPr>
          <w:p w14:paraId="6F2B1225" w14:textId="77777777" w:rsidR="004058E9" w:rsidRPr="00164A46" w:rsidRDefault="004058E9" w:rsidP="00BB6B0A">
            <w:pPr>
              <w:widowControl w:val="0"/>
              <w:bidi/>
              <w:spacing w:line="300" w:lineRule="atLeast"/>
              <w:jc w:val="center"/>
              <w:rPr>
                <w:b/>
                <w:bCs/>
              </w:rPr>
            </w:pPr>
            <w:r w:rsidRPr="00164A46">
              <w:rPr>
                <w:rFonts w:hint="cs"/>
                <w:b/>
                <w:bCs/>
                <w:rtl/>
              </w:rPr>
              <w:t>מספר הסעיף בחוזה</w:t>
            </w:r>
          </w:p>
        </w:tc>
        <w:tc>
          <w:tcPr>
            <w:tcW w:w="4239" w:type="dxa"/>
            <w:tcBorders>
              <w:top w:val="single" w:sz="18" w:space="0" w:color="auto"/>
              <w:left w:val="single" w:sz="4" w:space="0" w:color="auto"/>
              <w:bottom w:val="single" w:sz="18" w:space="0" w:color="auto"/>
              <w:right w:val="single" w:sz="18" w:space="0" w:color="auto"/>
            </w:tcBorders>
            <w:shd w:val="clear" w:color="auto" w:fill="D9D9D9"/>
            <w:vAlign w:val="center"/>
            <w:hideMark/>
          </w:tcPr>
          <w:p w14:paraId="62641AAA" w14:textId="77777777" w:rsidR="004058E9" w:rsidRPr="00164A46" w:rsidRDefault="004058E9" w:rsidP="00BB6B0A">
            <w:pPr>
              <w:widowControl w:val="0"/>
              <w:bidi/>
              <w:spacing w:line="300" w:lineRule="atLeast"/>
              <w:jc w:val="center"/>
              <w:textAlignment w:val="auto"/>
              <w:rPr>
                <w:b/>
                <w:bCs/>
              </w:rPr>
            </w:pPr>
            <w:r w:rsidRPr="00164A46">
              <w:rPr>
                <w:rFonts w:hint="cs"/>
                <w:b/>
                <w:bCs/>
                <w:rtl/>
              </w:rPr>
              <w:t>העילה לאי חשיפתו</w:t>
            </w:r>
          </w:p>
        </w:tc>
      </w:tr>
      <w:tr w:rsidR="004058E9" w:rsidRPr="00164A46" w14:paraId="0F145C3B" w14:textId="77777777" w:rsidTr="00BB6B0A">
        <w:tc>
          <w:tcPr>
            <w:tcW w:w="850" w:type="dxa"/>
            <w:tcBorders>
              <w:top w:val="single" w:sz="18" w:space="0" w:color="auto"/>
              <w:left w:val="single" w:sz="18" w:space="0" w:color="auto"/>
              <w:bottom w:val="single" w:sz="4" w:space="0" w:color="auto"/>
              <w:right w:val="single" w:sz="4" w:space="0" w:color="auto"/>
            </w:tcBorders>
            <w:vAlign w:val="center"/>
          </w:tcPr>
          <w:p w14:paraId="35F2D2D7"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18" w:space="0" w:color="auto"/>
              <w:left w:val="single" w:sz="4" w:space="0" w:color="auto"/>
              <w:bottom w:val="single" w:sz="4" w:space="0" w:color="auto"/>
              <w:right w:val="single" w:sz="4" w:space="0" w:color="auto"/>
            </w:tcBorders>
            <w:vAlign w:val="center"/>
          </w:tcPr>
          <w:p w14:paraId="3F8F6131" w14:textId="77777777" w:rsidR="004058E9" w:rsidRPr="00164A46" w:rsidRDefault="004058E9" w:rsidP="00BB6B0A">
            <w:pPr>
              <w:widowControl w:val="0"/>
              <w:bidi/>
              <w:spacing w:line="300" w:lineRule="atLeast"/>
              <w:jc w:val="center"/>
              <w:textAlignment w:val="auto"/>
            </w:pPr>
          </w:p>
        </w:tc>
        <w:tc>
          <w:tcPr>
            <w:tcW w:w="4239" w:type="dxa"/>
            <w:tcBorders>
              <w:top w:val="single" w:sz="18" w:space="0" w:color="auto"/>
              <w:left w:val="single" w:sz="4" w:space="0" w:color="auto"/>
              <w:bottom w:val="single" w:sz="4" w:space="0" w:color="auto"/>
              <w:right w:val="single" w:sz="18" w:space="0" w:color="auto"/>
            </w:tcBorders>
            <w:vAlign w:val="center"/>
          </w:tcPr>
          <w:p w14:paraId="7A905B88" w14:textId="77777777" w:rsidR="004058E9" w:rsidRPr="00164A46" w:rsidRDefault="004058E9" w:rsidP="00BB6B0A">
            <w:pPr>
              <w:widowControl w:val="0"/>
              <w:bidi/>
              <w:spacing w:line="300" w:lineRule="atLeast"/>
              <w:jc w:val="center"/>
              <w:textAlignment w:val="auto"/>
            </w:pPr>
          </w:p>
        </w:tc>
      </w:tr>
      <w:tr w:rsidR="004058E9" w:rsidRPr="00164A46" w14:paraId="233A7DE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B230599"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299A80F8"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27528163" w14:textId="77777777" w:rsidR="004058E9" w:rsidRPr="00164A46" w:rsidRDefault="004058E9" w:rsidP="00BB6B0A">
            <w:pPr>
              <w:widowControl w:val="0"/>
              <w:bidi/>
              <w:spacing w:line="300" w:lineRule="atLeast"/>
              <w:jc w:val="center"/>
              <w:textAlignment w:val="auto"/>
            </w:pPr>
          </w:p>
        </w:tc>
      </w:tr>
      <w:tr w:rsidR="004058E9" w:rsidRPr="00164A46" w14:paraId="1B80BA73"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5FC863F"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13B6E061"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69CA9345" w14:textId="77777777" w:rsidR="004058E9" w:rsidRPr="00164A46" w:rsidRDefault="004058E9" w:rsidP="00BB6B0A">
            <w:pPr>
              <w:widowControl w:val="0"/>
              <w:bidi/>
              <w:spacing w:line="300" w:lineRule="atLeast"/>
              <w:jc w:val="center"/>
              <w:textAlignment w:val="auto"/>
            </w:pPr>
          </w:p>
        </w:tc>
      </w:tr>
      <w:tr w:rsidR="004058E9" w:rsidRPr="00164A46" w14:paraId="7212803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347D9556"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50D6C9A0"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5B01E09B" w14:textId="77777777" w:rsidR="004058E9" w:rsidRPr="00164A46" w:rsidRDefault="004058E9" w:rsidP="00BB6B0A">
            <w:pPr>
              <w:widowControl w:val="0"/>
              <w:bidi/>
              <w:spacing w:line="300" w:lineRule="atLeast"/>
              <w:jc w:val="center"/>
              <w:textAlignment w:val="auto"/>
            </w:pPr>
          </w:p>
        </w:tc>
      </w:tr>
      <w:tr w:rsidR="004058E9" w:rsidRPr="00164A46" w14:paraId="6F4E480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4ACD72A8"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46B4652E"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119A80DD" w14:textId="77777777" w:rsidR="004058E9" w:rsidRPr="00164A46" w:rsidRDefault="004058E9" w:rsidP="00BB6B0A">
            <w:pPr>
              <w:widowControl w:val="0"/>
              <w:bidi/>
              <w:spacing w:line="300" w:lineRule="atLeast"/>
              <w:jc w:val="center"/>
              <w:textAlignment w:val="auto"/>
            </w:pPr>
          </w:p>
        </w:tc>
      </w:tr>
      <w:tr w:rsidR="004058E9" w:rsidRPr="00164A46" w14:paraId="065D25EE"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292DC853"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5C6AF031"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0D8D720D" w14:textId="77777777" w:rsidR="004058E9" w:rsidRPr="00164A46" w:rsidRDefault="004058E9" w:rsidP="00BB6B0A">
            <w:pPr>
              <w:widowControl w:val="0"/>
              <w:bidi/>
              <w:spacing w:line="300" w:lineRule="atLeast"/>
              <w:jc w:val="center"/>
              <w:textAlignment w:val="auto"/>
            </w:pPr>
          </w:p>
        </w:tc>
      </w:tr>
      <w:tr w:rsidR="004058E9" w:rsidRPr="00164A46" w14:paraId="2DE70658"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3E84E0B2"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0AACE036"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25223F67" w14:textId="77777777" w:rsidR="004058E9" w:rsidRPr="00164A46" w:rsidRDefault="004058E9" w:rsidP="00BB6B0A">
            <w:pPr>
              <w:widowControl w:val="0"/>
              <w:bidi/>
              <w:spacing w:line="300" w:lineRule="atLeast"/>
              <w:jc w:val="center"/>
              <w:textAlignment w:val="auto"/>
            </w:pPr>
          </w:p>
        </w:tc>
      </w:tr>
      <w:tr w:rsidR="004058E9" w:rsidRPr="00164A46" w14:paraId="5C344DDE"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2EB3317"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6413BA04"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63D4224A" w14:textId="77777777" w:rsidR="004058E9" w:rsidRPr="00164A46" w:rsidRDefault="004058E9" w:rsidP="00BB6B0A">
            <w:pPr>
              <w:widowControl w:val="0"/>
              <w:bidi/>
              <w:spacing w:line="300" w:lineRule="atLeast"/>
              <w:jc w:val="center"/>
              <w:textAlignment w:val="auto"/>
            </w:pPr>
          </w:p>
        </w:tc>
      </w:tr>
      <w:tr w:rsidR="004058E9" w:rsidRPr="00164A46" w14:paraId="1319143C"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5D9C2772"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4AA22C89"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4A9361BB" w14:textId="77777777" w:rsidR="004058E9" w:rsidRPr="00164A46" w:rsidRDefault="004058E9" w:rsidP="00BB6B0A">
            <w:pPr>
              <w:widowControl w:val="0"/>
              <w:bidi/>
              <w:spacing w:line="300" w:lineRule="atLeast"/>
              <w:jc w:val="center"/>
              <w:textAlignment w:val="auto"/>
            </w:pPr>
          </w:p>
        </w:tc>
      </w:tr>
      <w:tr w:rsidR="004058E9" w:rsidRPr="00164A46" w14:paraId="6A888E47"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4429F858"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19292ACD"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5B5BC45A" w14:textId="77777777" w:rsidR="004058E9" w:rsidRPr="00164A46" w:rsidRDefault="004058E9" w:rsidP="00BB6B0A">
            <w:pPr>
              <w:widowControl w:val="0"/>
              <w:bidi/>
              <w:spacing w:line="300" w:lineRule="atLeast"/>
              <w:jc w:val="center"/>
              <w:textAlignment w:val="auto"/>
            </w:pPr>
          </w:p>
        </w:tc>
      </w:tr>
      <w:tr w:rsidR="004058E9" w:rsidRPr="00164A46" w14:paraId="429497FF" w14:textId="77777777" w:rsidTr="00BB6B0A">
        <w:tc>
          <w:tcPr>
            <w:tcW w:w="850" w:type="dxa"/>
            <w:tcBorders>
              <w:top w:val="single" w:sz="4" w:space="0" w:color="auto"/>
              <w:left w:val="single" w:sz="18" w:space="0" w:color="auto"/>
              <w:bottom w:val="single" w:sz="18" w:space="0" w:color="auto"/>
              <w:right w:val="single" w:sz="4" w:space="0" w:color="auto"/>
            </w:tcBorders>
            <w:vAlign w:val="center"/>
          </w:tcPr>
          <w:p w14:paraId="13C734FA"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18" w:space="0" w:color="auto"/>
              <w:right w:val="single" w:sz="4" w:space="0" w:color="auto"/>
            </w:tcBorders>
            <w:vAlign w:val="center"/>
          </w:tcPr>
          <w:p w14:paraId="5C4825F9"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18" w:space="0" w:color="auto"/>
              <w:right w:val="single" w:sz="18" w:space="0" w:color="auto"/>
            </w:tcBorders>
            <w:vAlign w:val="center"/>
          </w:tcPr>
          <w:p w14:paraId="56E5A26A" w14:textId="77777777" w:rsidR="004058E9" w:rsidRPr="00164A46" w:rsidRDefault="004058E9" w:rsidP="00BB6B0A">
            <w:pPr>
              <w:widowControl w:val="0"/>
              <w:bidi/>
              <w:spacing w:line="300" w:lineRule="atLeast"/>
              <w:jc w:val="center"/>
              <w:textAlignment w:val="auto"/>
            </w:pPr>
          </w:p>
        </w:tc>
      </w:tr>
    </w:tbl>
    <w:p w14:paraId="5997E328" w14:textId="77777777" w:rsidR="004058E9" w:rsidRDefault="004058E9" w:rsidP="00BB6B0A">
      <w:pPr>
        <w:bidi/>
        <w:spacing w:line="300" w:lineRule="exact"/>
        <w:jc w:val="right"/>
        <w:rPr>
          <w:rFonts w:ascii="Times New Roman" w:hAnsi="Times New Roman"/>
          <w:sz w:val="24"/>
          <w:szCs w:val="24"/>
          <w:rtl/>
        </w:rPr>
      </w:pPr>
    </w:p>
    <w:p w14:paraId="32F26759" w14:textId="77777777" w:rsidR="004058E9" w:rsidRDefault="004058E9" w:rsidP="00BB6B0A">
      <w:pPr>
        <w:bidi/>
        <w:spacing w:line="300" w:lineRule="exact"/>
        <w:jc w:val="right"/>
        <w:rPr>
          <w:rFonts w:ascii="Times New Roman" w:hAnsi="Times New Roman"/>
          <w:sz w:val="24"/>
          <w:szCs w:val="24"/>
          <w:rtl/>
        </w:rPr>
      </w:pPr>
    </w:p>
    <w:p w14:paraId="187397CD" w14:textId="77777777" w:rsidR="004058E9" w:rsidRDefault="004058E9" w:rsidP="00BB6B0A">
      <w:pPr>
        <w:bidi/>
        <w:spacing w:line="300" w:lineRule="exact"/>
        <w:jc w:val="right"/>
        <w:rPr>
          <w:rFonts w:ascii="Times New Roman" w:hAnsi="Times New Roman"/>
          <w:sz w:val="24"/>
          <w:szCs w:val="24"/>
          <w:rtl/>
        </w:rPr>
      </w:pPr>
    </w:p>
    <w:p w14:paraId="25935E7A" w14:textId="77777777" w:rsidR="004058E9" w:rsidRDefault="004058E9" w:rsidP="00BB6B0A">
      <w:pPr>
        <w:bidi/>
        <w:spacing w:line="300" w:lineRule="exact"/>
        <w:jc w:val="right"/>
        <w:rPr>
          <w:rFonts w:ascii="Times New Roman" w:hAnsi="Times New Roman"/>
          <w:sz w:val="24"/>
          <w:szCs w:val="24"/>
          <w:rtl/>
        </w:rPr>
      </w:pPr>
    </w:p>
    <w:p w14:paraId="219C4158" w14:textId="77777777" w:rsidR="004058E9" w:rsidRDefault="004058E9" w:rsidP="00BB6B0A">
      <w:pPr>
        <w:bidi/>
        <w:spacing w:line="300" w:lineRule="exact"/>
        <w:jc w:val="right"/>
        <w:rPr>
          <w:rFonts w:ascii="Times New Roman" w:hAnsi="Times New Roman"/>
          <w:sz w:val="24"/>
          <w:szCs w:val="24"/>
          <w:rtl/>
        </w:rPr>
      </w:pPr>
    </w:p>
    <w:p w14:paraId="02838A57" w14:textId="77777777" w:rsidR="004058E9" w:rsidRDefault="004058E9" w:rsidP="00BB6B0A">
      <w:pPr>
        <w:bidi/>
        <w:spacing w:line="300" w:lineRule="exact"/>
        <w:jc w:val="right"/>
        <w:rPr>
          <w:rFonts w:ascii="Times New Roman" w:hAnsi="Times New Roman"/>
          <w:sz w:val="24"/>
          <w:szCs w:val="24"/>
          <w:rtl/>
        </w:rPr>
      </w:pPr>
    </w:p>
    <w:p w14:paraId="0B5ED605" w14:textId="77777777" w:rsidR="004058E9" w:rsidRDefault="004058E9" w:rsidP="00BB6B0A">
      <w:pPr>
        <w:bidi/>
        <w:spacing w:line="300" w:lineRule="exact"/>
        <w:jc w:val="right"/>
        <w:rPr>
          <w:rFonts w:ascii="Times New Roman" w:hAnsi="Times New Roman"/>
          <w:sz w:val="24"/>
          <w:szCs w:val="24"/>
          <w:rtl/>
        </w:rPr>
      </w:pPr>
    </w:p>
    <w:p w14:paraId="504529F3" w14:textId="77777777" w:rsidR="004058E9" w:rsidRDefault="004058E9" w:rsidP="00BB6B0A">
      <w:pPr>
        <w:bidi/>
        <w:spacing w:line="300" w:lineRule="exact"/>
        <w:jc w:val="right"/>
        <w:rPr>
          <w:rFonts w:ascii="Times New Roman" w:hAnsi="Times New Roman"/>
          <w:sz w:val="24"/>
          <w:szCs w:val="24"/>
          <w:rtl/>
        </w:rPr>
      </w:pPr>
    </w:p>
    <w:p w14:paraId="08673F97" w14:textId="77777777" w:rsidR="004058E9" w:rsidRDefault="004058E9" w:rsidP="00BB6B0A">
      <w:pPr>
        <w:bidi/>
        <w:spacing w:line="300" w:lineRule="exact"/>
        <w:jc w:val="right"/>
        <w:rPr>
          <w:rFonts w:ascii="Times New Roman" w:hAnsi="Times New Roman"/>
          <w:sz w:val="24"/>
          <w:szCs w:val="24"/>
          <w:rtl/>
        </w:rPr>
      </w:pPr>
    </w:p>
    <w:p w14:paraId="7BFF32C2" w14:textId="77777777" w:rsidR="004058E9" w:rsidRDefault="004058E9" w:rsidP="00BB6B0A">
      <w:pPr>
        <w:bidi/>
        <w:spacing w:line="300" w:lineRule="exact"/>
        <w:jc w:val="right"/>
        <w:rPr>
          <w:rFonts w:ascii="Times New Roman" w:hAnsi="Times New Roman"/>
          <w:sz w:val="24"/>
          <w:szCs w:val="24"/>
          <w:rtl/>
        </w:rPr>
      </w:pPr>
    </w:p>
    <w:p w14:paraId="084B3171" w14:textId="77777777" w:rsidR="00D6004A"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14:paraId="528F6D70" w14:textId="77777777" w:rsidTr="002C2E41">
        <w:tc>
          <w:tcPr>
            <w:tcW w:w="2181" w:type="dxa"/>
          </w:tcPr>
          <w:p w14:paraId="47B4845B" w14:textId="77777777" w:rsidR="00D6004A" w:rsidRDefault="00D6004A" w:rsidP="002C2E41">
            <w:pPr>
              <w:bidi/>
              <w:jc w:val="both"/>
              <w:rPr>
                <w:color w:val="000000"/>
                <w:rtl/>
              </w:rPr>
            </w:pPr>
          </w:p>
          <w:p w14:paraId="73467BC2" w14:textId="77777777" w:rsidR="00D6004A" w:rsidRDefault="00D6004A" w:rsidP="002C2E41">
            <w:pPr>
              <w:bidi/>
              <w:jc w:val="both"/>
              <w:rPr>
                <w:color w:val="000000"/>
              </w:rPr>
            </w:pPr>
          </w:p>
        </w:tc>
        <w:tc>
          <w:tcPr>
            <w:tcW w:w="4056" w:type="dxa"/>
          </w:tcPr>
          <w:p w14:paraId="7206C679" w14:textId="77777777" w:rsidR="00D6004A" w:rsidRDefault="00D6004A" w:rsidP="002C2E41">
            <w:pPr>
              <w:bidi/>
              <w:jc w:val="both"/>
              <w:rPr>
                <w:color w:val="000000"/>
              </w:rPr>
            </w:pPr>
          </w:p>
        </w:tc>
        <w:tc>
          <w:tcPr>
            <w:tcW w:w="3618" w:type="dxa"/>
          </w:tcPr>
          <w:p w14:paraId="08F8F9AF" w14:textId="77777777" w:rsidR="00D6004A" w:rsidRDefault="00D6004A" w:rsidP="002C2E41">
            <w:pPr>
              <w:bidi/>
              <w:jc w:val="both"/>
              <w:rPr>
                <w:color w:val="000000"/>
              </w:rPr>
            </w:pPr>
          </w:p>
        </w:tc>
      </w:tr>
      <w:tr w:rsidR="00D6004A" w14:paraId="27767666" w14:textId="77777777" w:rsidTr="002C2E41">
        <w:tc>
          <w:tcPr>
            <w:tcW w:w="2181" w:type="dxa"/>
            <w:shd w:val="pct5" w:color="auto" w:fill="auto"/>
          </w:tcPr>
          <w:p w14:paraId="63664ABC" w14:textId="77777777" w:rsidR="00D6004A" w:rsidRDefault="00D6004A" w:rsidP="002C2E41">
            <w:pPr>
              <w:bidi/>
              <w:jc w:val="center"/>
              <w:rPr>
                <w:color w:val="000000"/>
              </w:rPr>
            </w:pPr>
            <w:r>
              <w:rPr>
                <w:rFonts w:hint="cs"/>
                <w:color w:val="000000"/>
                <w:rtl/>
              </w:rPr>
              <w:t>תאריך</w:t>
            </w:r>
          </w:p>
        </w:tc>
        <w:tc>
          <w:tcPr>
            <w:tcW w:w="4056" w:type="dxa"/>
            <w:shd w:val="pct5" w:color="auto" w:fill="auto"/>
          </w:tcPr>
          <w:p w14:paraId="664E0176" w14:textId="77777777" w:rsidR="00D6004A"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99AECAC" w14:textId="77777777" w:rsidR="00D6004A" w:rsidRDefault="00D6004A" w:rsidP="002C2E41">
            <w:pPr>
              <w:bidi/>
              <w:jc w:val="center"/>
              <w:rPr>
                <w:color w:val="000000"/>
              </w:rPr>
            </w:pPr>
            <w:r>
              <w:rPr>
                <w:rFonts w:hint="cs"/>
                <w:color w:val="000000"/>
                <w:rtl/>
              </w:rPr>
              <w:t>חתימה וחותמת המציע</w:t>
            </w:r>
          </w:p>
        </w:tc>
      </w:tr>
    </w:tbl>
    <w:p w14:paraId="0A287618" w14:textId="77777777" w:rsidR="0026210E" w:rsidRDefault="0026210E" w:rsidP="007F3506">
      <w:pPr>
        <w:bidi/>
        <w:rPr>
          <w:rFonts w:ascii="Times New Roman" w:hAnsi="Times New Roman"/>
          <w:b/>
          <w:bCs/>
          <w:sz w:val="34"/>
          <w:szCs w:val="32"/>
          <w:u w:val="single"/>
          <w:rtl/>
        </w:rPr>
      </w:pPr>
    </w:p>
    <w:p w14:paraId="0665D322" w14:textId="581E593F" w:rsidR="0026210E" w:rsidRPr="00437130" w:rsidRDefault="0026210E" w:rsidP="007F3506">
      <w:pPr>
        <w:pStyle w:val="11"/>
        <w:jc w:val="right"/>
        <w:rPr>
          <w:rFonts w:ascii="Times New Roman" w:hAnsi="Times New Roman" w:cs="Times New Roman"/>
          <w:b/>
          <w:bCs/>
          <w:sz w:val="28"/>
          <w:szCs w:val="28"/>
          <w:rtl/>
          <w:lang w:val="x-none"/>
        </w:rPr>
      </w:pPr>
      <w:r>
        <w:rPr>
          <w:rFonts w:ascii="Times New Roman" w:hAnsi="Times New Roman"/>
          <w:b/>
          <w:bCs/>
          <w:sz w:val="34"/>
          <w:szCs w:val="32"/>
          <w:rtl/>
        </w:rPr>
        <w:br w:type="page"/>
      </w:r>
      <w:bookmarkStart w:id="53" w:name="_Toc218765475"/>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14</w:t>
      </w:r>
      <w:r w:rsidR="00524E3A">
        <w:rPr>
          <w:rFonts w:ascii="Times New Roman" w:hAnsi="Times New Roman" w:hint="cs"/>
          <w:b/>
          <w:bCs/>
          <w:sz w:val="34"/>
          <w:szCs w:val="32"/>
          <w:rtl/>
        </w:rPr>
        <w:t xml:space="preserve"> פעילות אחרת במשרד החינוך</w:t>
      </w:r>
      <w:bookmarkEnd w:id="53"/>
    </w:p>
    <w:p w14:paraId="610A90A0" w14:textId="77777777" w:rsidR="00FB4D25" w:rsidRDefault="00FB4D25">
      <w:pPr>
        <w:bidi/>
        <w:jc w:val="center"/>
        <w:rPr>
          <w:rFonts w:ascii="Times New Roman" w:hAnsi="Times New Roman"/>
          <w:b/>
          <w:bCs/>
          <w:szCs w:val="32"/>
          <w:u w:val="single"/>
          <w:rtl/>
        </w:rPr>
      </w:pPr>
    </w:p>
    <w:p w14:paraId="6D5B2EE7" w14:textId="77777777" w:rsidR="00FB4D25" w:rsidRDefault="00FB4D25">
      <w:pPr>
        <w:bidi/>
        <w:jc w:val="center"/>
        <w:rPr>
          <w:rFonts w:ascii="Times New Roman" w:hAnsi="Times New Roman"/>
          <w:b/>
          <w:bCs/>
          <w:szCs w:val="32"/>
          <w:u w:val="single"/>
          <w:rtl/>
        </w:rPr>
      </w:pPr>
    </w:p>
    <w:p w14:paraId="5E233985" w14:textId="77777777" w:rsidR="00FB4D25" w:rsidRDefault="00FB4D25">
      <w:pPr>
        <w:bidi/>
        <w:jc w:val="center"/>
        <w:rPr>
          <w:rFonts w:ascii="Times New Roman" w:hAnsi="Times New Roman"/>
          <w:sz w:val="32"/>
          <w:szCs w:val="32"/>
          <w:rtl/>
        </w:rPr>
      </w:pPr>
      <w:r>
        <w:rPr>
          <w:rFonts w:ascii="Times New Roman" w:hAnsi="Times New Roman" w:hint="cs"/>
          <w:b/>
          <w:bCs/>
          <w:sz w:val="32"/>
          <w:szCs w:val="32"/>
          <w:u w:val="single"/>
          <w:rtl/>
        </w:rPr>
        <w:t>פעילות אחרת במשרד החינוך</w:t>
      </w:r>
    </w:p>
    <w:p w14:paraId="086288D9" w14:textId="77777777" w:rsidR="00FB4D25" w:rsidRDefault="00FB4D25">
      <w:pPr>
        <w:bidi/>
        <w:jc w:val="center"/>
        <w:rPr>
          <w:rFonts w:ascii="Times New Roman" w:hAnsi="Times New Roman"/>
          <w:szCs w:val="28"/>
          <w:rtl/>
        </w:rPr>
      </w:pPr>
    </w:p>
    <w:p w14:paraId="4BF3F884" w14:textId="77777777" w:rsidR="00FB4D25" w:rsidRDefault="00FB4D25">
      <w:pPr>
        <w:bidi/>
        <w:ind w:left="720"/>
        <w:rPr>
          <w:rFonts w:ascii="Times New Roman" w:hAnsi="Times New Roman"/>
          <w:szCs w:val="28"/>
          <w:rtl/>
        </w:rPr>
      </w:pPr>
    </w:p>
    <w:tbl>
      <w:tblPr>
        <w:bidiVisual/>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1747"/>
        <w:gridCol w:w="3961"/>
        <w:gridCol w:w="3535"/>
      </w:tblGrid>
      <w:tr w:rsidR="00FB4D25" w14:paraId="04659340" w14:textId="77777777" w:rsidTr="009570CE">
        <w:tc>
          <w:tcPr>
            <w:tcW w:w="391" w:type="dxa"/>
            <w:tcBorders>
              <w:bottom w:val="single" w:sz="4" w:space="0" w:color="auto"/>
            </w:tcBorders>
          </w:tcPr>
          <w:p w14:paraId="6991B91E" w14:textId="77777777" w:rsidR="00FB4D25" w:rsidRDefault="00FB4D25">
            <w:pPr>
              <w:bidi/>
              <w:spacing w:before="40" w:after="40" w:line="300" w:lineRule="atLeast"/>
              <w:rPr>
                <w:rFonts w:ascii="Times New Roman" w:hAnsi="Times New Roman"/>
                <w:sz w:val="30"/>
              </w:rPr>
            </w:pPr>
          </w:p>
        </w:tc>
        <w:tc>
          <w:tcPr>
            <w:tcW w:w="9243" w:type="dxa"/>
            <w:gridSpan w:val="3"/>
            <w:tcBorders>
              <w:top w:val="nil"/>
              <w:bottom w:val="nil"/>
              <w:right w:val="nil"/>
            </w:tcBorders>
          </w:tcPr>
          <w:p w14:paraId="16779396" w14:textId="77777777" w:rsidR="00FB4D25" w:rsidRDefault="00FB4D25" w:rsidP="00BB218A">
            <w:pPr>
              <w:bidi/>
              <w:spacing w:before="40" w:after="40"/>
              <w:ind w:left="317"/>
              <w:rPr>
                <w:rFonts w:ascii="Times New Roman" w:hAnsi="Times New Roman"/>
                <w:sz w:val="30"/>
              </w:rPr>
            </w:pPr>
            <w:r>
              <w:rPr>
                <w:rFonts w:ascii="Times New Roman" w:hAnsi="Times New Roman" w:hint="cs"/>
                <w:sz w:val="24"/>
                <w:rtl/>
              </w:rPr>
              <w:t>מכרזים נוספים והתקשרויות אחרות עם משרד החינוך, בהם פועל המציע ו/או פעל בעבר.</w:t>
            </w:r>
          </w:p>
        </w:tc>
      </w:tr>
      <w:tr w:rsidR="00FB4D25" w14:paraId="6517AFC7" w14:textId="77777777" w:rsidTr="009570CE">
        <w:tc>
          <w:tcPr>
            <w:tcW w:w="391" w:type="dxa"/>
            <w:tcBorders>
              <w:left w:val="nil"/>
              <w:bottom w:val="single" w:sz="4" w:space="0" w:color="auto"/>
              <w:right w:val="nil"/>
            </w:tcBorders>
          </w:tcPr>
          <w:p w14:paraId="47CEA2BD" w14:textId="77777777" w:rsidR="00FB4D25" w:rsidRDefault="00FB4D25">
            <w:pPr>
              <w:bidi/>
              <w:spacing w:before="40" w:after="40" w:line="300" w:lineRule="atLeast"/>
              <w:rPr>
                <w:rFonts w:ascii="Times New Roman" w:hAnsi="Times New Roman"/>
                <w:sz w:val="30"/>
              </w:rPr>
            </w:pPr>
          </w:p>
        </w:tc>
        <w:tc>
          <w:tcPr>
            <w:tcW w:w="9243" w:type="dxa"/>
            <w:gridSpan w:val="3"/>
            <w:tcBorders>
              <w:top w:val="nil"/>
              <w:left w:val="nil"/>
              <w:bottom w:val="nil"/>
              <w:right w:val="nil"/>
            </w:tcBorders>
          </w:tcPr>
          <w:p w14:paraId="5D46181B" w14:textId="77777777" w:rsidR="00FB4D25" w:rsidRDefault="00FB4D25">
            <w:pPr>
              <w:bidi/>
              <w:spacing w:before="40" w:after="40"/>
              <w:ind w:left="317"/>
              <w:rPr>
                <w:rFonts w:ascii="Times New Roman" w:hAnsi="Times New Roman"/>
                <w:sz w:val="30"/>
                <w:rtl/>
              </w:rPr>
            </w:pPr>
          </w:p>
        </w:tc>
      </w:tr>
      <w:tr w:rsidR="00FB4D25" w14:paraId="4413F2D6" w14:textId="77777777" w:rsidTr="009570CE">
        <w:trPr>
          <w:cantSplit/>
        </w:trPr>
        <w:tc>
          <w:tcPr>
            <w:tcW w:w="391" w:type="dxa"/>
            <w:tcBorders>
              <w:left w:val="nil"/>
              <w:bottom w:val="nil"/>
              <w:right w:val="nil"/>
            </w:tcBorders>
          </w:tcPr>
          <w:p w14:paraId="04D56486" w14:textId="77777777" w:rsidR="00FB4D25" w:rsidRDefault="00FB4D25">
            <w:pPr>
              <w:bidi/>
              <w:spacing w:before="40" w:after="40" w:line="300" w:lineRule="atLeast"/>
              <w:rPr>
                <w:rFonts w:ascii="Times New Roman" w:hAnsi="Times New Roman"/>
                <w:sz w:val="30"/>
              </w:rPr>
            </w:pPr>
          </w:p>
        </w:tc>
        <w:tc>
          <w:tcPr>
            <w:tcW w:w="9243" w:type="dxa"/>
            <w:gridSpan w:val="3"/>
            <w:tcBorders>
              <w:left w:val="nil"/>
              <w:bottom w:val="nil"/>
              <w:right w:val="nil"/>
            </w:tcBorders>
          </w:tcPr>
          <w:p w14:paraId="097E0F0C" w14:textId="77777777" w:rsidR="00FB4D25" w:rsidRDefault="00FB4D25">
            <w:pPr>
              <w:bidi/>
              <w:spacing w:before="40" w:after="40"/>
              <w:ind w:left="317"/>
              <w:rPr>
                <w:rFonts w:ascii="Times New Roman" w:hAnsi="Times New Roman"/>
                <w:sz w:val="24"/>
                <w:rtl/>
              </w:rPr>
            </w:pPr>
          </w:p>
        </w:tc>
      </w:tr>
      <w:tr w:rsidR="007B4529" w14:paraId="08063EA6" w14:textId="77777777" w:rsidTr="009570CE">
        <w:tc>
          <w:tcPr>
            <w:tcW w:w="2138" w:type="dxa"/>
            <w:gridSpan w:val="2"/>
          </w:tcPr>
          <w:p w14:paraId="4FF90401" w14:textId="77777777" w:rsidR="007B4529" w:rsidRDefault="007B4529" w:rsidP="002C2E41">
            <w:pPr>
              <w:bidi/>
              <w:jc w:val="both"/>
              <w:rPr>
                <w:color w:val="000000"/>
                <w:rtl/>
              </w:rPr>
            </w:pPr>
          </w:p>
          <w:p w14:paraId="1F1B8537" w14:textId="77777777" w:rsidR="007B4529" w:rsidRDefault="007B4529" w:rsidP="002C2E41">
            <w:pPr>
              <w:bidi/>
              <w:jc w:val="both"/>
              <w:rPr>
                <w:color w:val="000000"/>
              </w:rPr>
            </w:pPr>
          </w:p>
        </w:tc>
        <w:tc>
          <w:tcPr>
            <w:tcW w:w="3961" w:type="dxa"/>
          </w:tcPr>
          <w:p w14:paraId="7DD24334" w14:textId="77777777" w:rsidR="007B4529" w:rsidRDefault="007B4529" w:rsidP="002C2E41">
            <w:pPr>
              <w:bidi/>
              <w:jc w:val="both"/>
              <w:rPr>
                <w:color w:val="000000"/>
              </w:rPr>
            </w:pPr>
          </w:p>
        </w:tc>
        <w:tc>
          <w:tcPr>
            <w:tcW w:w="3535" w:type="dxa"/>
          </w:tcPr>
          <w:p w14:paraId="066912E3" w14:textId="77777777" w:rsidR="007B4529" w:rsidRDefault="007B4529" w:rsidP="002C2E41">
            <w:pPr>
              <w:bidi/>
              <w:jc w:val="both"/>
              <w:rPr>
                <w:color w:val="000000"/>
              </w:rPr>
            </w:pPr>
          </w:p>
        </w:tc>
      </w:tr>
      <w:tr w:rsidR="007B4529" w14:paraId="5CF5F716" w14:textId="77777777" w:rsidTr="009570CE">
        <w:tc>
          <w:tcPr>
            <w:tcW w:w="2138" w:type="dxa"/>
            <w:gridSpan w:val="2"/>
            <w:shd w:val="pct5" w:color="auto" w:fill="auto"/>
          </w:tcPr>
          <w:p w14:paraId="729E11E9" w14:textId="77777777" w:rsidR="007B4529" w:rsidRDefault="007B4529" w:rsidP="002C2E41">
            <w:pPr>
              <w:bidi/>
              <w:jc w:val="center"/>
              <w:rPr>
                <w:color w:val="000000"/>
              </w:rPr>
            </w:pPr>
            <w:r>
              <w:rPr>
                <w:rFonts w:hint="cs"/>
                <w:color w:val="000000"/>
                <w:rtl/>
              </w:rPr>
              <w:t>תאריך</w:t>
            </w:r>
          </w:p>
        </w:tc>
        <w:tc>
          <w:tcPr>
            <w:tcW w:w="3961" w:type="dxa"/>
            <w:shd w:val="pct5" w:color="auto" w:fill="auto"/>
          </w:tcPr>
          <w:p w14:paraId="35220CE9" w14:textId="77777777" w:rsidR="007B4529" w:rsidRDefault="007B4529"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535" w:type="dxa"/>
            <w:shd w:val="pct5" w:color="auto" w:fill="auto"/>
          </w:tcPr>
          <w:p w14:paraId="76560475" w14:textId="77777777" w:rsidR="007B4529" w:rsidRDefault="007B4529" w:rsidP="002C2E41">
            <w:pPr>
              <w:bidi/>
              <w:jc w:val="center"/>
              <w:rPr>
                <w:color w:val="000000"/>
              </w:rPr>
            </w:pPr>
            <w:r>
              <w:rPr>
                <w:rFonts w:hint="cs"/>
                <w:color w:val="000000"/>
                <w:rtl/>
              </w:rPr>
              <w:t>חתימה וחותמת המציע</w:t>
            </w:r>
          </w:p>
        </w:tc>
      </w:tr>
    </w:tbl>
    <w:p w14:paraId="6314E720" w14:textId="77777777" w:rsidR="00FB4D25" w:rsidRDefault="00FB4D25">
      <w:pPr>
        <w:pStyle w:val="af"/>
        <w:jc w:val="right"/>
        <w:rPr>
          <w:rFonts w:cs="Miriam"/>
          <w:sz w:val="16"/>
          <w:rtl/>
        </w:rPr>
      </w:pPr>
    </w:p>
    <w:p w14:paraId="33F39230" w14:textId="77777777" w:rsidR="00FB4D25" w:rsidRDefault="00FB4D25">
      <w:pPr>
        <w:bidi/>
        <w:ind w:left="720"/>
        <w:rPr>
          <w:rFonts w:ascii="Times New Roman" w:hAnsi="Times New Roman"/>
          <w:szCs w:val="28"/>
          <w:rtl/>
        </w:rPr>
      </w:pPr>
    </w:p>
    <w:p w14:paraId="75D558CA" w14:textId="77777777" w:rsidR="00FB4D25" w:rsidRDefault="00FB4D25">
      <w:pPr>
        <w:bidi/>
        <w:spacing w:line="300" w:lineRule="exact"/>
        <w:jc w:val="right"/>
        <w:rPr>
          <w:rFonts w:ascii="Times New Roman" w:hAnsi="Times New Roman"/>
          <w:sz w:val="24"/>
          <w:szCs w:val="24"/>
          <w:rtl/>
        </w:rPr>
      </w:pPr>
    </w:p>
    <w:p w14:paraId="14BC3A97" w14:textId="77777777" w:rsidR="00EE4306" w:rsidRPr="0001320A" w:rsidRDefault="00EE4306" w:rsidP="00BB218A">
      <w:pPr>
        <w:bidi/>
        <w:rPr>
          <w:rFonts w:ascii="Times New Roman" w:hAnsi="Times New Roman"/>
          <w:b/>
          <w:bCs/>
          <w:sz w:val="28"/>
          <w:szCs w:val="28"/>
          <w:u w:val="single"/>
          <w:rtl/>
        </w:rPr>
      </w:pPr>
      <w:r>
        <w:rPr>
          <w:rFonts w:ascii="Times New Roman" w:hAnsi="Times New Roman" w:hint="cs"/>
          <w:b/>
          <w:bCs/>
          <w:sz w:val="28"/>
          <w:szCs w:val="28"/>
          <w:u w:val="single"/>
          <w:rtl/>
        </w:rPr>
        <w:t>מכרזים והתקשרויות נוספות בהם מועסק המציע</w:t>
      </w:r>
      <w:r w:rsidRPr="0001320A">
        <w:rPr>
          <w:rFonts w:ascii="Times New Roman" w:hAnsi="Times New Roman" w:hint="cs"/>
          <w:b/>
          <w:bCs/>
          <w:sz w:val="28"/>
          <w:szCs w:val="28"/>
          <w:u w:val="single"/>
          <w:rtl/>
        </w:rPr>
        <w:t xml:space="preserve"> במשרד החינוך</w:t>
      </w:r>
    </w:p>
    <w:p w14:paraId="14207A6A" w14:textId="77777777" w:rsidR="00EE4306" w:rsidRDefault="00EE4306" w:rsidP="00EE4306">
      <w:pPr>
        <w:bidi/>
        <w:rPr>
          <w:rFonts w:ascii="Times New Roman" w:hAnsi="Times New Roman"/>
          <w:sz w:val="24"/>
          <w:szCs w:val="24"/>
          <w:rtl/>
        </w:rPr>
      </w:pPr>
    </w:p>
    <w:p w14:paraId="3D04F9E4" w14:textId="77777777" w:rsidR="00EE4306" w:rsidRDefault="00EE4306" w:rsidP="00EE4306">
      <w:pPr>
        <w:bidi/>
        <w:rPr>
          <w:rFonts w:ascii="Times New Roman" w:hAnsi="Times New Roman"/>
          <w:sz w:val="24"/>
          <w:szCs w:val="24"/>
          <w:rtl/>
        </w:rPr>
      </w:pPr>
      <w:r>
        <w:rPr>
          <w:rFonts w:ascii="Times New Roman" w:hAnsi="Times New Roman" w:hint="cs"/>
          <w:sz w:val="24"/>
          <w:szCs w:val="24"/>
          <w:rtl/>
        </w:rPr>
        <w:t xml:space="preserve">על המציע לפרט באם הוא מועסק או הועסק במכרזים נוספים והתקשרויות אחרות עם </w:t>
      </w:r>
      <w:r>
        <w:rPr>
          <w:rFonts w:ascii="Times New Roman" w:hAnsi="Times New Roman" w:hint="cs"/>
          <w:sz w:val="24"/>
          <w:szCs w:val="24"/>
          <w:u w:val="single"/>
          <w:rtl/>
        </w:rPr>
        <w:t>משרד החינוך</w:t>
      </w:r>
      <w:r>
        <w:rPr>
          <w:rFonts w:ascii="Times New Roman" w:hAnsi="Times New Roman" w:hint="cs"/>
          <w:sz w:val="24"/>
          <w:szCs w:val="24"/>
          <w:rtl/>
        </w:rPr>
        <w:t>.</w:t>
      </w:r>
    </w:p>
    <w:p w14:paraId="02F38150" w14:textId="77777777" w:rsidR="00EE4306" w:rsidRDefault="00EE4306" w:rsidP="00EE4306">
      <w:pPr>
        <w:bidi/>
        <w:ind w:left="720"/>
        <w:rPr>
          <w:rFonts w:ascii="Times New Roman" w:hAnsi="Times New Roman"/>
          <w:sz w:val="24"/>
          <w:szCs w:val="24"/>
          <w:rtl/>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3"/>
        <w:gridCol w:w="2358"/>
        <w:gridCol w:w="2009"/>
        <w:gridCol w:w="2119"/>
        <w:gridCol w:w="2292"/>
      </w:tblGrid>
      <w:tr w:rsidR="00EE4306" w14:paraId="51626A13"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52B4999A"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757583F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38553FA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3976B85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1A89B114"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2F5B01D7"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5409B3D6" w14:textId="77777777">
        <w:trPr>
          <w:trHeight w:hRule="exact" w:val="567"/>
        </w:trPr>
        <w:tc>
          <w:tcPr>
            <w:tcW w:w="543" w:type="dxa"/>
            <w:vMerge w:val="restart"/>
            <w:tcBorders>
              <w:top w:val="single" w:sz="18" w:space="0" w:color="auto"/>
              <w:left w:val="single" w:sz="18" w:space="0" w:color="auto"/>
            </w:tcBorders>
          </w:tcPr>
          <w:p w14:paraId="478C33FE"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68B36FFD"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46DC1926"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04BD914A"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777B661F" w14:textId="77777777" w:rsidR="00EE4306" w:rsidRDefault="00EE4306" w:rsidP="00DF29B5">
            <w:pPr>
              <w:bidi/>
              <w:spacing w:line="270" w:lineRule="exact"/>
              <w:jc w:val="center"/>
              <w:rPr>
                <w:rFonts w:ascii="Times New Roman" w:hAnsi="Times New Roman"/>
                <w:sz w:val="24"/>
                <w:szCs w:val="24"/>
              </w:rPr>
            </w:pPr>
          </w:p>
        </w:tc>
      </w:tr>
      <w:tr w:rsidR="00EE4306" w14:paraId="16F8E8B3" w14:textId="77777777">
        <w:trPr>
          <w:trHeight w:hRule="exact" w:val="567"/>
        </w:trPr>
        <w:tc>
          <w:tcPr>
            <w:tcW w:w="543" w:type="dxa"/>
            <w:vMerge/>
            <w:tcBorders>
              <w:left w:val="single" w:sz="18" w:space="0" w:color="auto"/>
            </w:tcBorders>
          </w:tcPr>
          <w:p w14:paraId="13450D42"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5B1A61C2"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1E2545F1"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3EC08741" w14:textId="77777777">
        <w:trPr>
          <w:trHeight w:hRule="exact" w:val="567"/>
        </w:trPr>
        <w:tc>
          <w:tcPr>
            <w:tcW w:w="543" w:type="dxa"/>
            <w:vMerge/>
            <w:tcBorders>
              <w:left w:val="single" w:sz="18" w:space="0" w:color="auto"/>
              <w:bottom w:val="single" w:sz="18" w:space="0" w:color="auto"/>
            </w:tcBorders>
          </w:tcPr>
          <w:p w14:paraId="6603CCB4"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3AD0FFA4"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7EEBFFC8" w14:textId="77777777" w:rsidR="00EE4306" w:rsidRDefault="00EE4306" w:rsidP="00DF29B5">
            <w:pPr>
              <w:bidi/>
              <w:spacing w:line="270" w:lineRule="exact"/>
              <w:jc w:val="center"/>
              <w:rPr>
                <w:rFonts w:ascii="Times New Roman" w:hAnsi="Times New Roman"/>
                <w:sz w:val="24"/>
                <w:szCs w:val="24"/>
              </w:rPr>
            </w:pPr>
          </w:p>
        </w:tc>
      </w:tr>
      <w:tr w:rsidR="00EE4306" w14:paraId="088D178B"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7B119C2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6DA098A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450DFF4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450776A6"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4A5FA40F"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5225A08D"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4C5ECF70" w14:textId="77777777">
        <w:trPr>
          <w:trHeight w:hRule="exact" w:val="567"/>
        </w:trPr>
        <w:tc>
          <w:tcPr>
            <w:tcW w:w="543" w:type="dxa"/>
            <w:vMerge w:val="restart"/>
            <w:tcBorders>
              <w:top w:val="single" w:sz="18" w:space="0" w:color="auto"/>
              <w:left w:val="single" w:sz="18" w:space="0" w:color="auto"/>
            </w:tcBorders>
          </w:tcPr>
          <w:p w14:paraId="27CCEC91"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7B9C2B9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31408962"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13E34C7F"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11FA5A17" w14:textId="77777777" w:rsidR="00EE4306" w:rsidRDefault="00EE4306" w:rsidP="00DF29B5">
            <w:pPr>
              <w:bidi/>
              <w:spacing w:line="270" w:lineRule="exact"/>
              <w:jc w:val="center"/>
              <w:rPr>
                <w:rFonts w:ascii="Times New Roman" w:hAnsi="Times New Roman"/>
                <w:sz w:val="24"/>
                <w:szCs w:val="24"/>
              </w:rPr>
            </w:pPr>
          </w:p>
        </w:tc>
      </w:tr>
      <w:tr w:rsidR="00EE4306" w14:paraId="195DDD23" w14:textId="77777777">
        <w:trPr>
          <w:trHeight w:hRule="exact" w:val="567"/>
        </w:trPr>
        <w:tc>
          <w:tcPr>
            <w:tcW w:w="543" w:type="dxa"/>
            <w:vMerge/>
            <w:tcBorders>
              <w:left w:val="single" w:sz="18" w:space="0" w:color="auto"/>
            </w:tcBorders>
          </w:tcPr>
          <w:p w14:paraId="6C48E68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43C0F05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5BD1C420"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6F9AF2EE" w14:textId="77777777">
        <w:trPr>
          <w:trHeight w:hRule="exact" w:val="567"/>
        </w:trPr>
        <w:tc>
          <w:tcPr>
            <w:tcW w:w="543" w:type="dxa"/>
            <w:vMerge/>
            <w:tcBorders>
              <w:left w:val="single" w:sz="18" w:space="0" w:color="auto"/>
              <w:bottom w:val="single" w:sz="18" w:space="0" w:color="auto"/>
            </w:tcBorders>
          </w:tcPr>
          <w:p w14:paraId="40F95591"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38546AF3"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1997CCDD" w14:textId="77777777" w:rsidR="00EE4306" w:rsidRDefault="00EE4306" w:rsidP="00DF29B5">
            <w:pPr>
              <w:bidi/>
              <w:spacing w:line="270" w:lineRule="exact"/>
              <w:jc w:val="center"/>
              <w:rPr>
                <w:rFonts w:ascii="Times New Roman" w:hAnsi="Times New Roman"/>
                <w:sz w:val="24"/>
                <w:szCs w:val="24"/>
              </w:rPr>
            </w:pPr>
          </w:p>
        </w:tc>
      </w:tr>
      <w:tr w:rsidR="00EE4306" w14:paraId="7124BA00"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26667A9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479BC83"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0D41B646"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2CFA564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1ACB9F48"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10AA5251"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3DF099CA" w14:textId="77777777">
        <w:trPr>
          <w:trHeight w:hRule="exact" w:val="567"/>
        </w:trPr>
        <w:tc>
          <w:tcPr>
            <w:tcW w:w="543" w:type="dxa"/>
            <w:vMerge w:val="restart"/>
            <w:tcBorders>
              <w:top w:val="single" w:sz="18" w:space="0" w:color="auto"/>
              <w:left w:val="single" w:sz="18" w:space="0" w:color="auto"/>
            </w:tcBorders>
          </w:tcPr>
          <w:p w14:paraId="29008444"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13DEFEB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6CDDABE8"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0F18DACC"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478E6CCC" w14:textId="77777777" w:rsidR="00EE4306" w:rsidRDefault="00EE4306" w:rsidP="00DF29B5">
            <w:pPr>
              <w:bidi/>
              <w:spacing w:line="270" w:lineRule="exact"/>
              <w:jc w:val="center"/>
              <w:rPr>
                <w:rFonts w:ascii="Times New Roman" w:hAnsi="Times New Roman"/>
                <w:sz w:val="24"/>
                <w:szCs w:val="24"/>
              </w:rPr>
            </w:pPr>
          </w:p>
        </w:tc>
      </w:tr>
      <w:tr w:rsidR="00EE4306" w14:paraId="60813058" w14:textId="77777777">
        <w:trPr>
          <w:trHeight w:hRule="exact" w:val="567"/>
        </w:trPr>
        <w:tc>
          <w:tcPr>
            <w:tcW w:w="543" w:type="dxa"/>
            <w:vMerge/>
            <w:tcBorders>
              <w:left w:val="single" w:sz="18" w:space="0" w:color="auto"/>
            </w:tcBorders>
          </w:tcPr>
          <w:p w14:paraId="52489F64"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4717A455"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71082505"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4A9764DD" w14:textId="77777777">
        <w:trPr>
          <w:trHeight w:hRule="exact" w:val="567"/>
        </w:trPr>
        <w:tc>
          <w:tcPr>
            <w:tcW w:w="543" w:type="dxa"/>
            <w:vMerge/>
            <w:tcBorders>
              <w:left w:val="single" w:sz="18" w:space="0" w:color="auto"/>
              <w:bottom w:val="single" w:sz="18" w:space="0" w:color="auto"/>
            </w:tcBorders>
          </w:tcPr>
          <w:p w14:paraId="57287FCD"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47BBC186"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08FC1AA8" w14:textId="77777777" w:rsidR="00EE4306" w:rsidRDefault="00EE4306" w:rsidP="00DF29B5">
            <w:pPr>
              <w:bidi/>
              <w:spacing w:line="270" w:lineRule="exact"/>
              <w:jc w:val="center"/>
              <w:rPr>
                <w:rFonts w:ascii="Times New Roman" w:hAnsi="Times New Roman"/>
                <w:sz w:val="24"/>
                <w:szCs w:val="24"/>
              </w:rPr>
            </w:pPr>
          </w:p>
        </w:tc>
      </w:tr>
      <w:tr w:rsidR="00EE4306" w14:paraId="13D099C6"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2D05573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0EFA628"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44C629D1"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013F163D"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6C44D76F"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28099CC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6F72E1DF" w14:textId="77777777">
        <w:trPr>
          <w:trHeight w:hRule="exact" w:val="567"/>
        </w:trPr>
        <w:tc>
          <w:tcPr>
            <w:tcW w:w="543" w:type="dxa"/>
            <w:vMerge w:val="restart"/>
            <w:tcBorders>
              <w:top w:val="single" w:sz="18" w:space="0" w:color="auto"/>
              <w:left w:val="single" w:sz="18" w:space="0" w:color="auto"/>
            </w:tcBorders>
          </w:tcPr>
          <w:p w14:paraId="44A7F0BC"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79CB31C9"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0341F5E4"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1482E7B3"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7CFF7686" w14:textId="77777777" w:rsidR="00EE4306" w:rsidRDefault="00EE4306" w:rsidP="00DF29B5">
            <w:pPr>
              <w:bidi/>
              <w:spacing w:line="270" w:lineRule="exact"/>
              <w:jc w:val="center"/>
              <w:rPr>
                <w:rFonts w:ascii="Times New Roman" w:hAnsi="Times New Roman"/>
                <w:sz w:val="24"/>
                <w:szCs w:val="24"/>
              </w:rPr>
            </w:pPr>
          </w:p>
        </w:tc>
      </w:tr>
      <w:tr w:rsidR="00EE4306" w14:paraId="67CCF855" w14:textId="77777777">
        <w:trPr>
          <w:trHeight w:hRule="exact" w:val="567"/>
        </w:trPr>
        <w:tc>
          <w:tcPr>
            <w:tcW w:w="543" w:type="dxa"/>
            <w:vMerge/>
            <w:tcBorders>
              <w:left w:val="single" w:sz="18" w:space="0" w:color="auto"/>
            </w:tcBorders>
          </w:tcPr>
          <w:p w14:paraId="25501722"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0C943538"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2CCA4BDC"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318B309B" w14:textId="77777777">
        <w:trPr>
          <w:trHeight w:hRule="exact" w:val="567"/>
        </w:trPr>
        <w:tc>
          <w:tcPr>
            <w:tcW w:w="543" w:type="dxa"/>
            <w:vMerge/>
            <w:tcBorders>
              <w:left w:val="single" w:sz="18" w:space="0" w:color="auto"/>
              <w:bottom w:val="single" w:sz="18" w:space="0" w:color="auto"/>
            </w:tcBorders>
          </w:tcPr>
          <w:p w14:paraId="3D5FC4AC"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1E08D4A0"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53D1C54E" w14:textId="77777777" w:rsidR="00EE4306" w:rsidRDefault="00EE4306" w:rsidP="00DF29B5">
            <w:pPr>
              <w:bidi/>
              <w:spacing w:line="270" w:lineRule="exact"/>
              <w:jc w:val="center"/>
              <w:rPr>
                <w:rFonts w:ascii="Times New Roman" w:hAnsi="Times New Roman"/>
                <w:sz w:val="24"/>
                <w:szCs w:val="24"/>
              </w:rPr>
            </w:pPr>
          </w:p>
        </w:tc>
      </w:tr>
      <w:tr w:rsidR="00EE4306" w14:paraId="7EBF7B1A"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43D47A0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95A68EF"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2C78857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26A534F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2AEDE8E9"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040CEBD2"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7FCACC78" w14:textId="77777777">
        <w:trPr>
          <w:trHeight w:hRule="exact" w:val="567"/>
        </w:trPr>
        <w:tc>
          <w:tcPr>
            <w:tcW w:w="543" w:type="dxa"/>
            <w:vMerge w:val="restart"/>
            <w:tcBorders>
              <w:top w:val="single" w:sz="18" w:space="0" w:color="auto"/>
              <w:left w:val="single" w:sz="18" w:space="0" w:color="auto"/>
            </w:tcBorders>
          </w:tcPr>
          <w:p w14:paraId="12E28DE8"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186AC1B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529576EC"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4B000A7C"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5B9F0D37" w14:textId="77777777" w:rsidR="00EE4306" w:rsidRDefault="00EE4306" w:rsidP="00DF29B5">
            <w:pPr>
              <w:bidi/>
              <w:spacing w:line="270" w:lineRule="exact"/>
              <w:jc w:val="center"/>
              <w:rPr>
                <w:rFonts w:ascii="Times New Roman" w:hAnsi="Times New Roman"/>
                <w:sz w:val="24"/>
                <w:szCs w:val="24"/>
              </w:rPr>
            </w:pPr>
          </w:p>
        </w:tc>
      </w:tr>
      <w:tr w:rsidR="00EE4306" w14:paraId="41BC7CBE" w14:textId="77777777">
        <w:trPr>
          <w:trHeight w:hRule="exact" w:val="567"/>
        </w:trPr>
        <w:tc>
          <w:tcPr>
            <w:tcW w:w="543" w:type="dxa"/>
            <w:vMerge/>
            <w:tcBorders>
              <w:left w:val="single" w:sz="18" w:space="0" w:color="auto"/>
            </w:tcBorders>
          </w:tcPr>
          <w:p w14:paraId="2213217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52F78E1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7E1333F0"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720B886C" w14:textId="77777777">
        <w:trPr>
          <w:trHeight w:hRule="exact" w:val="567"/>
        </w:trPr>
        <w:tc>
          <w:tcPr>
            <w:tcW w:w="543" w:type="dxa"/>
            <w:vMerge/>
            <w:tcBorders>
              <w:left w:val="single" w:sz="18" w:space="0" w:color="auto"/>
              <w:bottom w:val="single" w:sz="18" w:space="0" w:color="auto"/>
            </w:tcBorders>
          </w:tcPr>
          <w:p w14:paraId="770A56EB"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62B563AA" w14:textId="77777777" w:rsidR="00EE4306" w:rsidRDefault="00EE4306" w:rsidP="00DF29B5">
            <w:pPr>
              <w:bidi/>
              <w:spacing w:line="270" w:lineRule="exact"/>
              <w:jc w:val="center"/>
              <w:rPr>
                <w:rFonts w:ascii="Times New Roman" w:hAnsi="Times New Roman"/>
                <w:b/>
                <w:bCs/>
                <w:sz w:val="24"/>
                <w:szCs w:val="24"/>
                <w:rtl/>
              </w:rPr>
            </w:pPr>
          </w:p>
        </w:tc>
        <w:tc>
          <w:tcPr>
            <w:tcW w:w="6420" w:type="dxa"/>
            <w:gridSpan w:val="3"/>
            <w:tcBorders>
              <w:top w:val="single" w:sz="4" w:space="0" w:color="auto"/>
              <w:bottom w:val="single" w:sz="18" w:space="0" w:color="auto"/>
              <w:right w:val="single" w:sz="18" w:space="0" w:color="auto"/>
            </w:tcBorders>
          </w:tcPr>
          <w:p w14:paraId="63BD58FB" w14:textId="77777777" w:rsidR="00EE4306" w:rsidRDefault="00EE4306" w:rsidP="00DF29B5">
            <w:pPr>
              <w:bidi/>
              <w:spacing w:line="270" w:lineRule="exact"/>
              <w:jc w:val="center"/>
              <w:rPr>
                <w:rFonts w:ascii="Times New Roman" w:hAnsi="Times New Roman"/>
                <w:b/>
                <w:bCs/>
                <w:sz w:val="24"/>
                <w:szCs w:val="24"/>
                <w:rtl/>
              </w:rPr>
            </w:pPr>
          </w:p>
        </w:tc>
      </w:tr>
    </w:tbl>
    <w:p w14:paraId="3F7D7F03" w14:textId="15F8331D" w:rsidR="007B4529" w:rsidRDefault="007B4529" w:rsidP="007B4529">
      <w:pPr>
        <w:bidi/>
        <w:spacing w:line="300" w:lineRule="exact"/>
        <w:jc w:val="both"/>
        <w:rPr>
          <w:b/>
          <w:bCs/>
          <w:color w:val="000000"/>
          <w:sz w:val="24"/>
          <w:szCs w:val="24"/>
          <w:rtl/>
        </w:rPr>
      </w:pPr>
    </w:p>
    <w:p w14:paraId="6DCDA9A3" w14:textId="77777777" w:rsidR="00106B80" w:rsidRDefault="00106B80" w:rsidP="00106B80">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B4529" w14:paraId="125F0BB7" w14:textId="77777777" w:rsidTr="002C2E41">
        <w:tc>
          <w:tcPr>
            <w:tcW w:w="2181" w:type="dxa"/>
          </w:tcPr>
          <w:p w14:paraId="4C7E5F98" w14:textId="77777777" w:rsidR="007B4529" w:rsidRDefault="007B4529" w:rsidP="002C2E41">
            <w:pPr>
              <w:bidi/>
              <w:jc w:val="both"/>
              <w:rPr>
                <w:color w:val="000000"/>
                <w:rtl/>
              </w:rPr>
            </w:pPr>
          </w:p>
          <w:p w14:paraId="27262B54" w14:textId="77777777" w:rsidR="007B4529" w:rsidRDefault="007B4529" w:rsidP="002C2E41">
            <w:pPr>
              <w:bidi/>
              <w:jc w:val="both"/>
              <w:rPr>
                <w:color w:val="000000"/>
              </w:rPr>
            </w:pPr>
          </w:p>
        </w:tc>
        <w:tc>
          <w:tcPr>
            <w:tcW w:w="4056" w:type="dxa"/>
          </w:tcPr>
          <w:p w14:paraId="7E58F893" w14:textId="77777777" w:rsidR="007B4529" w:rsidRDefault="007B4529" w:rsidP="002C2E41">
            <w:pPr>
              <w:bidi/>
              <w:jc w:val="both"/>
              <w:rPr>
                <w:color w:val="000000"/>
              </w:rPr>
            </w:pPr>
          </w:p>
        </w:tc>
        <w:tc>
          <w:tcPr>
            <w:tcW w:w="3618" w:type="dxa"/>
          </w:tcPr>
          <w:p w14:paraId="36450F0C" w14:textId="77777777" w:rsidR="007B4529" w:rsidRDefault="007B4529" w:rsidP="002C2E41">
            <w:pPr>
              <w:bidi/>
              <w:jc w:val="both"/>
              <w:rPr>
                <w:color w:val="000000"/>
              </w:rPr>
            </w:pPr>
          </w:p>
        </w:tc>
      </w:tr>
      <w:tr w:rsidR="007B4529" w14:paraId="41E3F7EA" w14:textId="77777777" w:rsidTr="002C2E41">
        <w:tc>
          <w:tcPr>
            <w:tcW w:w="2181" w:type="dxa"/>
            <w:shd w:val="pct5" w:color="auto" w:fill="auto"/>
          </w:tcPr>
          <w:p w14:paraId="6351227A" w14:textId="77777777" w:rsidR="007B4529" w:rsidRDefault="007B4529" w:rsidP="002C2E41">
            <w:pPr>
              <w:bidi/>
              <w:jc w:val="center"/>
              <w:rPr>
                <w:color w:val="000000"/>
              </w:rPr>
            </w:pPr>
            <w:r>
              <w:rPr>
                <w:rFonts w:hint="cs"/>
                <w:color w:val="000000"/>
                <w:rtl/>
              </w:rPr>
              <w:t>תאריך</w:t>
            </w:r>
          </w:p>
        </w:tc>
        <w:tc>
          <w:tcPr>
            <w:tcW w:w="4056" w:type="dxa"/>
            <w:shd w:val="pct5" w:color="auto" w:fill="auto"/>
          </w:tcPr>
          <w:p w14:paraId="3AA48899" w14:textId="77777777" w:rsidR="007B4529" w:rsidRDefault="007B4529"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5192D19" w14:textId="77777777" w:rsidR="007B4529" w:rsidRDefault="007B4529" w:rsidP="002C2E41">
            <w:pPr>
              <w:bidi/>
              <w:jc w:val="center"/>
              <w:rPr>
                <w:color w:val="000000"/>
              </w:rPr>
            </w:pPr>
            <w:r>
              <w:rPr>
                <w:rFonts w:hint="cs"/>
                <w:color w:val="000000"/>
                <w:rtl/>
              </w:rPr>
              <w:t>חתימה וחותמת המציע</w:t>
            </w:r>
          </w:p>
        </w:tc>
      </w:tr>
    </w:tbl>
    <w:p w14:paraId="61AAB20F" w14:textId="034D313A" w:rsidR="00FB7665" w:rsidRDefault="00FB7665" w:rsidP="009570CE">
      <w:pPr>
        <w:bidi/>
        <w:ind w:left="720"/>
        <w:jc w:val="right"/>
        <w:rPr>
          <w:rFonts w:ascii="Times New Roman" w:hAnsi="Times New Roman"/>
          <w:sz w:val="24"/>
          <w:szCs w:val="24"/>
          <w:rtl/>
        </w:rPr>
      </w:pPr>
    </w:p>
    <w:sectPr w:rsidR="00FB7665" w:rsidSect="00E732CA">
      <w:headerReference w:type="even" r:id="rId28"/>
      <w:headerReference w:type="default" r:id="rId29"/>
      <w:footerReference w:type="default" r:id="rId30"/>
      <w:endnotePr>
        <w:numFmt w:val="lowerLetter"/>
      </w:endnotePr>
      <w:pgSz w:w="11907" w:h="16840" w:code="9"/>
      <w:pgMar w:top="1239" w:right="1134" w:bottom="1059" w:left="1134" w:header="709" w:footer="709" w:gutter="0"/>
      <w:cols w:space="709"/>
      <w:bidi/>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F8F62B" w14:textId="77777777" w:rsidR="005B6ED5" w:rsidRDefault="005B6ED5">
      <w:r>
        <w:separator/>
      </w:r>
    </w:p>
    <w:p w14:paraId="4008BB4B" w14:textId="77777777" w:rsidR="005B6ED5" w:rsidRDefault="005B6ED5"/>
  </w:endnote>
  <w:endnote w:type="continuationSeparator" w:id="0">
    <w:p w14:paraId="443E2A80" w14:textId="77777777" w:rsidR="005B6ED5" w:rsidRDefault="005B6ED5">
      <w:r>
        <w:continuationSeparator/>
      </w:r>
    </w:p>
    <w:p w14:paraId="1FF14B2A" w14:textId="77777777" w:rsidR="005B6ED5" w:rsidRDefault="005B6E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Sans Serif">
    <w:altName w:val="Arial"/>
    <w:panose1 w:val="00000000000000000000"/>
    <w:charset w:val="00"/>
    <w:family w:val="swiss"/>
    <w:notTrueType/>
    <w:pitch w:val="variable"/>
    <w:sig w:usb0="00000003" w:usb1="00000000" w:usb2="00000000" w:usb3="00000000" w:csb0="00000001" w:csb1="00000000"/>
  </w:font>
  <w:font w:name="David">
    <w:panose1 w:val="020E05020604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0CFA6" w14:textId="01D01B64" w:rsidR="0032734A" w:rsidRPr="00405A39" w:rsidRDefault="00B7416C">
    <w:pPr>
      <w:pStyle w:val="ac"/>
      <w:jc w:val="right"/>
      <w:rPr>
        <w:rFonts w:ascii="Arial" w:hAnsi="Arial" w:cs="Arial"/>
        <w:sz w:val="20"/>
        <w:szCs w:val="20"/>
        <w:rtl/>
      </w:rPr>
    </w:pPr>
    <w:r w:rsidRPr="00405A39">
      <w:rPr>
        <w:rFonts w:ascii="Arial" w:hAnsi="Arial" w:cs="Arial"/>
        <w:sz w:val="20"/>
        <w:szCs w:val="20"/>
        <w:rtl/>
      </w:rPr>
      <w:t>נספח ב' חוברת ההצעה</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B15612" w14:textId="77777777" w:rsidR="005B6ED5" w:rsidRDefault="005B6ED5">
      <w:r>
        <w:separator/>
      </w:r>
    </w:p>
    <w:p w14:paraId="1E3FB10E" w14:textId="77777777" w:rsidR="005B6ED5" w:rsidRDefault="005B6ED5"/>
  </w:footnote>
  <w:footnote w:type="continuationSeparator" w:id="0">
    <w:p w14:paraId="78BB40FD" w14:textId="77777777" w:rsidR="005B6ED5" w:rsidRDefault="005B6ED5">
      <w:r>
        <w:continuationSeparator/>
      </w:r>
    </w:p>
    <w:p w14:paraId="42B912F6" w14:textId="77777777" w:rsidR="005B6ED5" w:rsidRDefault="005B6ED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38487" w14:textId="77777777" w:rsidR="0032734A" w:rsidRDefault="0032734A">
    <w:pPr>
      <w:pStyle w:val="a8"/>
      <w:framePr w:wrap="around" w:vAnchor="text" w:hAnchor="margin" w:xAlign="center" w:y="1"/>
      <w:jc w:val="right"/>
      <w:rPr>
        <w:rStyle w:val="ab"/>
      </w:rPr>
    </w:pPr>
    <w:r>
      <w:rPr>
        <w:rStyle w:val="ab"/>
        <w:rtl/>
      </w:rPr>
      <w:fldChar w:fldCharType="begin"/>
    </w:r>
    <w:r>
      <w:rPr>
        <w:rStyle w:val="ab"/>
      </w:rPr>
      <w:instrText xml:space="preserve">PAGE  </w:instrText>
    </w:r>
    <w:r>
      <w:rPr>
        <w:rStyle w:val="ab"/>
        <w:rtl/>
      </w:rPr>
      <w:fldChar w:fldCharType="separate"/>
    </w:r>
    <w:r>
      <w:rPr>
        <w:rStyle w:val="ab"/>
        <w:noProof/>
        <w:rtl/>
      </w:rPr>
      <w:t>35</w:t>
    </w:r>
    <w:r>
      <w:rPr>
        <w:rStyle w:val="ab"/>
        <w:rtl/>
      </w:rPr>
      <w:fldChar w:fldCharType="end"/>
    </w:r>
  </w:p>
  <w:p w14:paraId="76001804" w14:textId="77777777" w:rsidR="0032734A" w:rsidRDefault="0032734A">
    <w:pPr>
      <w:pStyle w:val="a8"/>
      <w:jc w:val="right"/>
    </w:pPr>
  </w:p>
  <w:p w14:paraId="7CA63DA5" w14:textId="77777777" w:rsidR="0032734A" w:rsidRDefault="0032734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E47F1" w14:textId="1FA2BEE9" w:rsidR="00405A39" w:rsidRPr="00405A39" w:rsidRDefault="00405A39" w:rsidP="00405A39">
    <w:pPr>
      <w:pStyle w:val="a8"/>
      <w:jc w:val="center"/>
      <w:rPr>
        <w:rFonts w:ascii="David" w:hAnsi="David" w:cs="David"/>
      </w:rPr>
    </w:pPr>
    <w:r w:rsidRPr="00405A39">
      <w:rPr>
        <w:rFonts w:ascii="David" w:hAnsi="David" w:cs="David"/>
        <w:rtl/>
        <w:lang w:val="he-IL"/>
      </w:rPr>
      <w:t xml:space="preserve">עמוד </w:t>
    </w:r>
    <w:r w:rsidRPr="00405A39">
      <w:rPr>
        <w:rFonts w:ascii="David" w:hAnsi="David" w:cs="David"/>
        <w:b/>
        <w:bCs/>
      </w:rPr>
      <w:fldChar w:fldCharType="begin"/>
    </w:r>
    <w:r w:rsidRPr="00405A39">
      <w:rPr>
        <w:rFonts w:ascii="David" w:hAnsi="David" w:cs="David"/>
        <w:b/>
        <w:bCs/>
      </w:rPr>
      <w:instrText>PAGE</w:instrText>
    </w:r>
    <w:r w:rsidRPr="00405A39">
      <w:rPr>
        <w:rFonts w:ascii="David" w:hAnsi="David" w:cs="David"/>
        <w:b/>
        <w:bCs/>
      </w:rPr>
      <w:fldChar w:fldCharType="separate"/>
    </w:r>
    <w:r w:rsidRPr="00405A39">
      <w:rPr>
        <w:rFonts w:ascii="David" w:hAnsi="David" w:cs="David"/>
        <w:b/>
        <w:bCs/>
        <w:rtl/>
        <w:lang w:val="he-IL"/>
      </w:rPr>
      <w:t>2</w:t>
    </w:r>
    <w:r w:rsidRPr="00405A39">
      <w:rPr>
        <w:rFonts w:ascii="David" w:hAnsi="David" w:cs="David"/>
        <w:b/>
        <w:bCs/>
      </w:rPr>
      <w:fldChar w:fldCharType="end"/>
    </w:r>
    <w:r w:rsidRPr="00405A39">
      <w:rPr>
        <w:rFonts w:ascii="David" w:hAnsi="David" w:cs="David"/>
        <w:rtl/>
        <w:lang w:val="he-IL"/>
      </w:rPr>
      <w:t xml:space="preserve"> מתוך </w:t>
    </w:r>
    <w:r w:rsidRPr="00405A39">
      <w:rPr>
        <w:rFonts w:ascii="David" w:hAnsi="David" w:cs="David"/>
        <w:b/>
        <w:bCs/>
      </w:rPr>
      <w:fldChar w:fldCharType="begin"/>
    </w:r>
    <w:r w:rsidRPr="00405A39">
      <w:rPr>
        <w:rFonts w:ascii="David" w:hAnsi="David" w:cs="David"/>
        <w:b/>
        <w:bCs/>
      </w:rPr>
      <w:instrText>NUMPAGES</w:instrText>
    </w:r>
    <w:r w:rsidRPr="00405A39">
      <w:rPr>
        <w:rFonts w:ascii="David" w:hAnsi="David" w:cs="David"/>
        <w:b/>
        <w:bCs/>
      </w:rPr>
      <w:fldChar w:fldCharType="separate"/>
    </w:r>
    <w:r w:rsidRPr="00405A39">
      <w:rPr>
        <w:rFonts w:ascii="David" w:hAnsi="David" w:cs="David"/>
        <w:b/>
        <w:bCs/>
        <w:rtl/>
        <w:lang w:val="he-IL"/>
      </w:rPr>
      <w:t>2</w:t>
    </w:r>
    <w:r w:rsidRPr="00405A39">
      <w:rPr>
        <w:rFonts w:ascii="David" w:hAnsi="David" w:cs="David"/>
        <w:b/>
        <w:bCs/>
      </w:rPr>
      <w:fldChar w:fldCharType="end"/>
    </w:r>
  </w:p>
  <w:p w14:paraId="1C7D5B3A" w14:textId="77777777" w:rsidR="0032734A" w:rsidRDefault="0032734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13A521A"/>
    <w:lvl w:ilvl="0">
      <w:start w:val="1"/>
      <w:numFmt w:val="bullet"/>
      <w:pStyle w:val="a"/>
      <w:lvlText w:val=""/>
      <w:lvlJc w:val="left"/>
      <w:pPr>
        <w:tabs>
          <w:tab w:val="num" w:pos="360"/>
        </w:tabs>
        <w:ind w:left="360" w:right="360" w:hanging="360"/>
      </w:pPr>
      <w:rPr>
        <w:rFonts w:ascii="Symbol" w:hAnsi="Symbol" w:hint="default"/>
      </w:rPr>
    </w:lvl>
  </w:abstractNum>
  <w:abstractNum w:abstractNumId="1" w15:restartNumberingAfterBreak="0">
    <w:nsid w:val="018B542F"/>
    <w:multiLevelType w:val="hybridMultilevel"/>
    <w:tmpl w:val="9E083F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B454C4"/>
    <w:multiLevelType w:val="hybridMultilevel"/>
    <w:tmpl w:val="4E9E939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0B78C1"/>
    <w:multiLevelType w:val="hybridMultilevel"/>
    <w:tmpl w:val="2EB682AA"/>
    <w:lvl w:ilvl="0" w:tplc="FFFFFFFF">
      <w:start w:val="1"/>
      <w:numFmt w:val="hebrew1"/>
      <w:lvlText w:val="%1."/>
      <w:lvlJc w:val="left"/>
      <w:pPr>
        <w:tabs>
          <w:tab w:val="num" w:pos="1080"/>
        </w:tabs>
        <w:ind w:left="1080" w:right="1080" w:hanging="720"/>
      </w:pPr>
      <w:rPr>
        <w:rFonts w:hint="cs"/>
      </w:rPr>
    </w:lvl>
    <w:lvl w:ilvl="1" w:tplc="FFFFFFFF" w:tentative="1">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start w:val="1"/>
      <w:numFmt w:val="decimal"/>
      <w:lvlText w:val="%4."/>
      <w:lvlJc w:val="left"/>
      <w:pPr>
        <w:tabs>
          <w:tab w:val="num" w:pos="2880"/>
        </w:tabs>
        <w:ind w:left="2880" w:right="2880" w:hanging="360"/>
      </w:pPr>
    </w:lvl>
    <w:lvl w:ilvl="4" w:tplc="FFFFFFFF">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4" w15:restartNumberingAfterBreak="0">
    <w:nsid w:val="06FB070E"/>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5" w15:restartNumberingAfterBreak="0">
    <w:nsid w:val="10D156C1"/>
    <w:multiLevelType w:val="hybridMultilevel"/>
    <w:tmpl w:val="C1AC5D34"/>
    <w:lvl w:ilvl="0" w:tplc="FFFFFFFF">
      <w:start w:val="1"/>
      <w:numFmt w:val="hebrew1"/>
      <w:lvlText w:val="%1."/>
      <w:lvlJc w:val="left"/>
      <w:pPr>
        <w:tabs>
          <w:tab w:val="num" w:pos="644"/>
        </w:tabs>
        <w:ind w:left="567" w:right="567" w:hanging="283"/>
      </w:pPr>
      <w:rPr>
        <w:rFonts w:hint="cs"/>
      </w:rPr>
    </w:lvl>
    <w:lvl w:ilvl="1" w:tplc="FFFFFFFF">
      <w:start w:val="2"/>
      <w:numFmt w:val="hebrew1"/>
      <w:lvlText w:val="(%2)"/>
      <w:lvlJc w:val="left"/>
      <w:pPr>
        <w:tabs>
          <w:tab w:val="num" w:pos="1650"/>
        </w:tabs>
        <w:ind w:left="1650" w:right="1650" w:hanging="570"/>
      </w:pPr>
      <w:rPr>
        <w:rFonts w:hint="cs"/>
      </w:rPr>
    </w:lvl>
    <w:lvl w:ilvl="2" w:tplc="FFFFFFFF">
      <w:start w:val="1"/>
      <w:numFmt w:val="hebrew1"/>
      <w:lvlText w:val="%3."/>
      <w:lvlJc w:val="left"/>
      <w:pPr>
        <w:tabs>
          <w:tab w:val="num" w:pos="2340"/>
        </w:tabs>
        <w:ind w:left="2340" w:right="2340" w:hanging="360"/>
      </w:pPr>
      <w:rPr>
        <w:rFonts w:hint="default"/>
      </w:rPr>
    </w:lvl>
    <w:lvl w:ilvl="3" w:tplc="4452602A">
      <w:start w:val="1"/>
      <w:numFmt w:val="bullet"/>
      <w:lvlText w:val="r"/>
      <w:lvlJc w:val="left"/>
      <w:pPr>
        <w:tabs>
          <w:tab w:val="num" w:pos="1985"/>
        </w:tabs>
        <w:ind w:left="1985" w:right="1985" w:hanging="567"/>
      </w:pPr>
      <w:rPr>
        <w:rFonts w:ascii="Wingdings" w:hAnsi="Wingdings" w:hint="default"/>
        <w:b/>
        <w:bCs/>
      </w:r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6"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7" w15:restartNumberingAfterBreak="0">
    <w:nsid w:val="1CBD3E8F"/>
    <w:multiLevelType w:val="multilevel"/>
    <w:tmpl w:val="9AD8CA1A"/>
    <w:lvl w:ilvl="0">
      <w:start w:val="11"/>
      <w:numFmt w:val="decimal"/>
      <w:lvlText w:val="%1"/>
      <w:lvlJc w:val="left"/>
      <w:pPr>
        <w:tabs>
          <w:tab w:val="num" w:pos="405"/>
        </w:tabs>
        <w:ind w:left="405" w:right="405" w:hanging="405"/>
      </w:pPr>
      <w:rPr>
        <w:rFonts w:hint="cs"/>
        <w:u w:val="none"/>
      </w:rPr>
    </w:lvl>
    <w:lvl w:ilvl="1">
      <w:start w:val="4"/>
      <w:numFmt w:val="decimal"/>
      <w:pStyle w:val="7"/>
      <w:lvlText w:val="%1.%2"/>
      <w:lvlJc w:val="left"/>
      <w:pPr>
        <w:tabs>
          <w:tab w:val="num" w:pos="1171"/>
        </w:tabs>
        <w:ind w:left="1171" w:right="1171" w:hanging="405"/>
      </w:pPr>
      <w:rPr>
        <w:rFonts w:hint="cs"/>
        <w:u w:val="none"/>
      </w:rPr>
    </w:lvl>
    <w:lvl w:ilvl="2">
      <w:start w:val="1"/>
      <w:numFmt w:val="decimal"/>
      <w:lvlText w:val="%1.%2.%3"/>
      <w:lvlJc w:val="left"/>
      <w:pPr>
        <w:tabs>
          <w:tab w:val="num" w:pos="2252"/>
        </w:tabs>
        <w:ind w:left="2252" w:right="2252" w:hanging="720"/>
      </w:pPr>
      <w:rPr>
        <w:rFonts w:hint="cs"/>
        <w:u w:val="none"/>
      </w:rPr>
    </w:lvl>
    <w:lvl w:ilvl="3">
      <w:start w:val="1"/>
      <w:numFmt w:val="decimal"/>
      <w:lvlText w:val="%1.%2.%3.%4"/>
      <w:lvlJc w:val="left"/>
      <w:pPr>
        <w:tabs>
          <w:tab w:val="num" w:pos="3018"/>
        </w:tabs>
        <w:ind w:left="3018" w:right="3018" w:hanging="720"/>
      </w:pPr>
      <w:rPr>
        <w:rFonts w:hint="cs"/>
        <w:u w:val="none"/>
      </w:rPr>
    </w:lvl>
    <w:lvl w:ilvl="4">
      <w:start w:val="1"/>
      <w:numFmt w:val="decimal"/>
      <w:lvlText w:val="%1.%2.%3.%4.%5"/>
      <w:lvlJc w:val="left"/>
      <w:pPr>
        <w:tabs>
          <w:tab w:val="num" w:pos="4144"/>
        </w:tabs>
        <w:ind w:left="4144" w:right="4144" w:hanging="1080"/>
      </w:pPr>
      <w:rPr>
        <w:rFonts w:hint="cs"/>
        <w:u w:val="none"/>
      </w:rPr>
    </w:lvl>
    <w:lvl w:ilvl="5">
      <w:start w:val="1"/>
      <w:numFmt w:val="decimal"/>
      <w:lvlText w:val="%1.%2.%3.%4.%5.%6"/>
      <w:lvlJc w:val="left"/>
      <w:pPr>
        <w:tabs>
          <w:tab w:val="num" w:pos="4910"/>
        </w:tabs>
        <w:ind w:left="4910" w:right="4910" w:hanging="1080"/>
      </w:pPr>
      <w:rPr>
        <w:rFonts w:hint="cs"/>
        <w:u w:val="none"/>
      </w:rPr>
    </w:lvl>
    <w:lvl w:ilvl="6">
      <w:start w:val="1"/>
      <w:numFmt w:val="decimal"/>
      <w:lvlText w:val="%1.%2.%3.%4.%5.%6.%7"/>
      <w:lvlJc w:val="left"/>
      <w:pPr>
        <w:tabs>
          <w:tab w:val="num" w:pos="6036"/>
        </w:tabs>
        <w:ind w:left="6036" w:right="6036" w:hanging="1440"/>
      </w:pPr>
      <w:rPr>
        <w:rFonts w:hint="cs"/>
        <w:u w:val="none"/>
      </w:rPr>
    </w:lvl>
    <w:lvl w:ilvl="7">
      <w:start w:val="1"/>
      <w:numFmt w:val="decimal"/>
      <w:lvlText w:val="%1.%2.%3.%4.%5.%6.%7.%8"/>
      <w:lvlJc w:val="left"/>
      <w:pPr>
        <w:tabs>
          <w:tab w:val="num" w:pos="6802"/>
        </w:tabs>
        <w:ind w:left="6802" w:right="6802" w:hanging="1440"/>
      </w:pPr>
      <w:rPr>
        <w:rFonts w:hint="cs"/>
        <w:u w:val="none"/>
      </w:rPr>
    </w:lvl>
    <w:lvl w:ilvl="8">
      <w:start w:val="1"/>
      <w:numFmt w:val="decimal"/>
      <w:lvlText w:val="%1.%2.%3.%4.%5.%6.%7.%8.%9"/>
      <w:lvlJc w:val="left"/>
      <w:pPr>
        <w:tabs>
          <w:tab w:val="num" w:pos="7928"/>
        </w:tabs>
        <w:ind w:left="7928" w:right="7928" w:hanging="1800"/>
      </w:pPr>
      <w:rPr>
        <w:rFonts w:hint="cs"/>
        <w:u w:val="none"/>
      </w:rPr>
    </w:lvl>
  </w:abstractNum>
  <w:abstractNum w:abstractNumId="8" w15:restartNumberingAfterBreak="0">
    <w:nsid w:val="228923CE"/>
    <w:multiLevelType w:val="multilevel"/>
    <w:tmpl w:val="33BE5D0C"/>
    <w:lvl w:ilvl="0">
      <w:start w:val="1"/>
      <w:numFmt w:val="decimal"/>
      <w:pStyle w:val="a0"/>
      <w:lvlText w:val="%1."/>
      <w:lvlJc w:val="left"/>
      <w:pPr>
        <w:ind w:left="360" w:hanging="360"/>
      </w:pPr>
      <w:rPr>
        <w:b w:val="0"/>
        <w:bCs w:val="0"/>
        <w:i w:val="0"/>
        <w:iCs w:val="0"/>
        <w:color w:val="auto"/>
        <w:sz w:val="22"/>
        <w:szCs w:val="22"/>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C8D5E87"/>
    <w:multiLevelType w:val="hybridMultilevel"/>
    <w:tmpl w:val="4E50D620"/>
    <w:lvl w:ilvl="0" w:tplc="C7C44656">
      <w:start w:val="1"/>
      <w:numFmt w:val="decimal"/>
      <w:lvlText w:val="%1."/>
      <w:lvlJc w:val="left"/>
      <w:pPr>
        <w:tabs>
          <w:tab w:val="num" w:pos="360"/>
        </w:tabs>
        <w:ind w:left="0" w:firstLine="0"/>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0" w15:restartNumberingAfterBreak="0">
    <w:nsid w:val="2FC25598"/>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11"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2" w15:restartNumberingAfterBreak="0">
    <w:nsid w:val="35D15632"/>
    <w:multiLevelType w:val="multilevel"/>
    <w:tmpl w:val="47FCFDA4"/>
    <w:lvl w:ilvl="0">
      <w:start w:val="5"/>
      <w:numFmt w:val="decimal"/>
      <w:lvlText w:val="%1"/>
      <w:lvlJc w:val="left"/>
      <w:pPr>
        <w:tabs>
          <w:tab w:val="num" w:pos="720"/>
        </w:tabs>
        <w:ind w:left="720" w:right="720" w:hanging="720"/>
      </w:pPr>
      <w:rPr>
        <w:rFonts w:hint="cs"/>
      </w:rPr>
    </w:lvl>
    <w:lvl w:ilvl="1">
      <w:start w:val="1"/>
      <w:numFmt w:val="decimal"/>
      <w:pStyle w:val="4"/>
      <w:lvlText w:val="%1.%2"/>
      <w:lvlJc w:val="left"/>
      <w:pPr>
        <w:tabs>
          <w:tab w:val="num" w:pos="1440"/>
        </w:tabs>
        <w:ind w:left="1440" w:right="1440" w:hanging="72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3" w15:restartNumberingAfterBreak="0">
    <w:nsid w:val="3B6B251D"/>
    <w:multiLevelType w:val="multilevel"/>
    <w:tmpl w:val="E674A63C"/>
    <w:lvl w:ilvl="0">
      <w:start w:val="1"/>
      <w:numFmt w:val="decimal"/>
      <w:lvlText w:val="%1."/>
      <w:lvlJc w:val="left"/>
      <w:pPr>
        <w:ind w:left="360" w:hanging="360"/>
      </w:pPr>
    </w:lvl>
    <w:lvl w:ilvl="1">
      <w:start w:val="1"/>
      <w:numFmt w:val="decimal"/>
      <w:lvlText w:val="%1.%2."/>
      <w:lvlJc w:val="left"/>
      <w:pPr>
        <w:ind w:left="3975"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C361DB1"/>
    <w:multiLevelType w:val="multilevel"/>
    <w:tmpl w:val="3EFA686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29" w:hanging="504"/>
      </w:pPr>
      <w:rPr>
        <w:b w:val="0"/>
        <w:bCs w:val="0"/>
      </w:rPr>
    </w:lvl>
    <w:lvl w:ilvl="3">
      <w:start w:val="1"/>
      <w:numFmt w:val="decimal"/>
      <w:lvlText w:val="%1.%2.%3.%4."/>
      <w:lvlJc w:val="left"/>
      <w:pPr>
        <w:ind w:left="5610" w:hanging="648"/>
      </w:pPr>
      <w:rPr>
        <w:b w:val="0"/>
        <w:bCs w:val="0"/>
      </w:rPr>
    </w:lvl>
    <w:lvl w:ilvl="4">
      <w:start w:val="1"/>
      <w:numFmt w:val="decimal"/>
      <w:lvlText w:val="%1.%2.%3.%4.%5."/>
      <w:lvlJc w:val="left"/>
      <w:pPr>
        <w:ind w:left="2067"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21C5B6B"/>
    <w:multiLevelType w:val="multilevel"/>
    <w:tmpl w:val="00842DDA"/>
    <w:lvl w:ilvl="0">
      <w:start w:val="4"/>
      <w:numFmt w:val="decimal"/>
      <w:lvlText w:val="%1"/>
      <w:lvlJc w:val="left"/>
      <w:pPr>
        <w:tabs>
          <w:tab w:val="num" w:pos="720"/>
        </w:tabs>
        <w:ind w:left="720" w:right="720" w:hanging="720"/>
      </w:pPr>
      <w:rPr>
        <w:rFonts w:hint="cs"/>
      </w:rPr>
    </w:lvl>
    <w:lvl w:ilvl="1">
      <w:start w:val="2"/>
      <w:numFmt w:val="decimal"/>
      <w:pStyle w:val="8"/>
      <w:lvlText w:val="%1.%2"/>
      <w:lvlJc w:val="left"/>
      <w:pPr>
        <w:tabs>
          <w:tab w:val="num" w:pos="1440"/>
        </w:tabs>
        <w:ind w:left="1440" w:right="1440" w:hanging="72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6" w15:restartNumberingAfterBreak="0">
    <w:nsid w:val="428D4E8D"/>
    <w:multiLevelType w:val="multilevel"/>
    <w:tmpl w:val="8FECDADE"/>
    <w:lvl w:ilvl="0">
      <w:start w:val="3"/>
      <w:numFmt w:val="decimal"/>
      <w:lvlText w:val="%1"/>
      <w:lvlJc w:val="left"/>
      <w:pPr>
        <w:tabs>
          <w:tab w:val="num" w:pos="435"/>
        </w:tabs>
        <w:ind w:left="435" w:right="435" w:hanging="435"/>
      </w:pPr>
      <w:rPr>
        <w:rFonts w:hint="cs"/>
        <w:u w:val="none"/>
      </w:rPr>
    </w:lvl>
    <w:lvl w:ilvl="1">
      <w:start w:val="8"/>
      <w:numFmt w:val="decimal"/>
      <w:lvlText w:val="%1.%2"/>
      <w:lvlJc w:val="left"/>
      <w:pPr>
        <w:tabs>
          <w:tab w:val="num" w:pos="1155"/>
        </w:tabs>
        <w:ind w:left="1155" w:right="1155" w:hanging="435"/>
      </w:pPr>
      <w:rPr>
        <w:rFonts w:hint="cs"/>
        <w:u w:val="none"/>
      </w:rPr>
    </w:lvl>
    <w:lvl w:ilvl="2">
      <w:start w:val="5"/>
      <w:numFmt w:val="decimal"/>
      <w:pStyle w:val="6"/>
      <w:lvlText w:val="%1.%2.%3"/>
      <w:lvlJc w:val="left"/>
      <w:pPr>
        <w:tabs>
          <w:tab w:val="num" w:pos="2160"/>
        </w:tabs>
        <w:ind w:left="2160" w:right="2160" w:hanging="720"/>
      </w:pPr>
      <w:rPr>
        <w:rFonts w:hint="cs"/>
        <w:u w:val="none"/>
      </w:rPr>
    </w:lvl>
    <w:lvl w:ilvl="3">
      <w:start w:val="1"/>
      <w:numFmt w:val="decimal"/>
      <w:lvlText w:val="%1.%2.%3.%4"/>
      <w:lvlJc w:val="left"/>
      <w:pPr>
        <w:tabs>
          <w:tab w:val="num" w:pos="2880"/>
        </w:tabs>
        <w:ind w:left="2880" w:right="2880" w:hanging="720"/>
      </w:pPr>
      <w:rPr>
        <w:rFonts w:hint="cs"/>
        <w:u w:val="none"/>
      </w:rPr>
    </w:lvl>
    <w:lvl w:ilvl="4">
      <w:start w:val="1"/>
      <w:numFmt w:val="decimal"/>
      <w:lvlText w:val="%1.%2.%3.%4.%5"/>
      <w:lvlJc w:val="left"/>
      <w:pPr>
        <w:tabs>
          <w:tab w:val="num" w:pos="3960"/>
        </w:tabs>
        <w:ind w:left="3960" w:right="3960" w:hanging="1080"/>
      </w:pPr>
      <w:rPr>
        <w:rFonts w:hint="cs"/>
        <w:u w:val="none"/>
      </w:rPr>
    </w:lvl>
    <w:lvl w:ilvl="5">
      <w:start w:val="1"/>
      <w:numFmt w:val="decimal"/>
      <w:lvlText w:val="%1.%2.%3.%4.%5.%6"/>
      <w:lvlJc w:val="left"/>
      <w:pPr>
        <w:tabs>
          <w:tab w:val="num" w:pos="4680"/>
        </w:tabs>
        <w:ind w:left="4680" w:right="4680" w:hanging="1080"/>
      </w:pPr>
      <w:rPr>
        <w:rFonts w:hint="cs"/>
        <w:u w:val="none"/>
      </w:rPr>
    </w:lvl>
    <w:lvl w:ilvl="6">
      <w:start w:val="1"/>
      <w:numFmt w:val="decimal"/>
      <w:lvlText w:val="%1.%2.%3.%4.%5.%6.%7"/>
      <w:lvlJc w:val="left"/>
      <w:pPr>
        <w:tabs>
          <w:tab w:val="num" w:pos="5400"/>
        </w:tabs>
        <w:ind w:left="5400" w:right="5400" w:hanging="1080"/>
      </w:pPr>
      <w:rPr>
        <w:rFonts w:hint="cs"/>
        <w:u w:val="none"/>
      </w:rPr>
    </w:lvl>
    <w:lvl w:ilvl="7">
      <w:start w:val="1"/>
      <w:numFmt w:val="decimal"/>
      <w:lvlText w:val="%1.%2.%3.%4.%5.%6.%7.%8"/>
      <w:lvlJc w:val="left"/>
      <w:pPr>
        <w:tabs>
          <w:tab w:val="num" w:pos="6480"/>
        </w:tabs>
        <w:ind w:left="6480" w:right="6480" w:hanging="1440"/>
      </w:pPr>
      <w:rPr>
        <w:rFonts w:hint="cs"/>
        <w:u w:val="none"/>
      </w:rPr>
    </w:lvl>
    <w:lvl w:ilvl="8">
      <w:start w:val="1"/>
      <w:numFmt w:val="decimal"/>
      <w:lvlText w:val="%1.%2.%3.%4.%5.%6.%7.%8.%9"/>
      <w:lvlJc w:val="left"/>
      <w:pPr>
        <w:tabs>
          <w:tab w:val="num" w:pos="7200"/>
        </w:tabs>
        <w:ind w:left="7200" w:right="7200" w:hanging="1440"/>
      </w:pPr>
      <w:rPr>
        <w:rFonts w:hint="cs"/>
        <w:u w:val="none"/>
      </w:rPr>
    </w:lvl>
  </w:abstractNum>
  <w:abstractNum w:abstractNumId="17" w15:restartNumberingAfterBreak="0">
    <w:nsid w:val="431E2077"/>
    <w:multiLevelType w:val="multilevel"/>
    <w:tmpl w:val="115C5668"/>
    <w:lvl w:ilvl="0">
      <w:start w:val="6"/>
      <w:numFmt w:val="decimal"/>
      <w:lvlText w:val="%1"/>
      <w:lvlJc w:val="left"/>
      <w:pPr>
        <w:tabs>
          <w:tab w:val="num" w:pos="720"/>
        </w:tabs>
        <w:ind w:left="720" w:right="720" w:hanging="720"/>
      </w:pPr>
      <w:rPr>
        <w:rFonts w:hint="cs"/>
      </w:rPr>
    </w:lvl>
    <w:lvl w:ilvl="1">
      <w:start w:val="1"/>
      <w:numFmt w:val="decimal"/>
      <w:lvlText w:val="%1.%2"/>
      <w:lvlJc w:val="left"/>
      <w:pPr>
        <w:tabs>
          <w:tab w:val="num" w:pos="1440"/>
        </w:tabs>
        <w:ind w:left="1440" w:right="1440" w:hanging="720"/>
      </w:pPr>
      <w:rPr>
        <w:rFonts w:hint="cs"/>
      </w:rPr>
    </w:lvl>
    <w:lvl w:ilvl="2">
      <w:start w:val="1"/>
      <w:numFmt w:val="decimal"/>
      <w:pStyle w:val="5"/>
      <w:lvlText w:val="%1.%2.%3"/>
      <w:lvlJc w:val="left"/>
      <w:pPr>
        <w:tabs>
          <w:tab w:val="num" w:pos="2160"/>
        </w:tabs>
        <w:ind w:left="2160" w:right="2160" w:hanging="720"/>
      </w:pPr>
      <w:rPr>
        <w:rFonts w:hint="default"/>
        <w:bCs w:val="0"/>
        <w:iCs w:val="0"/>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8" w15:restartNumberingAfterBreak="0">
    <w:nsid w:val="43BC55D2"/>
    <w:multiLevelType w:val="hybridMultilevel"/>
    <w:tmpl w:val="E2440960"/>
    <w:lvl w:ilvl="0" w:tplc="F284407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F317B4"/>
    <w:multiLevelType w:val="multilevel"/>
    <w:tmpl w:val="E4CCF0B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8DE3C8C"/>
    <w:multiLevelType w:val="hybridMultilevel"/>
    <w:tmpl w:val="5F68B50C"/>
    <w:lvl w:ilvl="0" w:tplc="92AC4E40">
      <w:start w:val="1"/>
      <w:numFmt w:val="decimal"/>
      <w:lvlText w:val="%1."/>
      <w:lvlJc w:val="left"/>
      <w:pPr>
        <w:ind w:left="790" w:hanging="43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661555"/>
    <w:multiLevelType w:val="multilevel"/>
    <w:tmpl w:val="625E0B78"/>
    <w:lvl w:ilvl="0">
      <w:start w:val="1"/>
      <w:numFmt w:val="decimal"/>
      <w:pStyle w:val="a1"/>
      <w:lvlText w:val="%1."/>
      <w:lvlJc w:val="left"/>
      <w:pPr>
        <w:tabs>
          <w:tab w:val="num" w:pos="567"/>
        </w:tabs>
        <w:ind w:left="567" w:hanging="567"/>
      </w:pPr>
      <w:rPr>
        <w:rFonts w:hint="default"/>
        <w:color w:val="1B3461"/>
      </w:rPr>
    </w:lvl>
    <w:lvl w:ilvl="1">
      <w:start w:val="1"/>
      <w:numFmt w:val="decimal"/>
      <w:pStyle w:val="a2"/>
      <w:lvlText w:val="%1.%2."/>
      <w:lvlJc w:val="left"/>
      <w:pPr>
        <w:tabs>
          <w:tab w:val="num" w:pos="1107"/>
        </w:tabs>
        <w:ind w:left="1107" w:hanging="567"/>
      </w:pPr>
      <w:rPr>
        <w:rFonts w:hint="default"/>
        <w:b w:val="0"/>
        <w:bCs w:val="0"/>
        <w:color w:val="auto"/>
      </w:rPr>
    </w:lvl>
    <w:lvl w:ilvl="2">
      <w:start w:val="1"/>
      <w:numFmt w:val="decimal"/>
      <w:pStyle w:val="a3"/>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50E23E97"/>
    <w:multiLevelType w:val="hybridMultilevel"/>
    <w:tmpl w:val="B37407B4"/>
    <w:lvl w:ilvl="0" w:tplc="FED4A43E">
      <w:start w:val="1"/>
      <w:numFmt w:val="hebrew1"/>
      <w:lvlText w:val="%1."/>
      <w:lvlJc w:val="left"/>
      <w:pPr>
        <w:tabs>
          <w:tab w:val="num" w:pos="1080"/>
        </w:tabs>
        <w:ind w:left="1080" w:right="1440" w:hanging="720"/>
      </w:pPr>
      <w:rPr>
        <w:rFonts w:hint="cs"/>
        <w:b w:val="0"/>
        <w:sz w:val="24"/>
        <w:szCs w:val="24"/>
        <w:u w:val="none"/>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3" w15:restartNumberingAfterBreak="0">
    <w:nsid w:val="55F9780C"/>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24" w15:restartNumberingAfterBreak="0">
    <w:nsid w:val="5CBA13A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E885294"/>
    <w:multiLevelType w:val="hybridMultilevel"/>
    <w:tmpl w:val="19B22896"/>
    <w:lvl w:ilvl="0" w:tplc="3626D92E">
      <w:start w:val="6"/>
      <w:numFmt w:val="decimal"/>
      <w:lvlText w:val="%1"/>
      <w:lvlJc w:val="left"/>
      <w:pPr>
        <w:tabs>
          <w:tab w:val="num" w:pos="945"/>
        </w:tabs>
        <w:ind w:left="945" w:right="945" w:hanging="585"/>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6" w15:restartNumberingAfterBreak="0">
    <w:nsid w:val="65F245E0"/>
    <w:multiLevelType w:val="hybridMultilevel"/>
    <w:tmpl w:val="DF963A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8210714"/>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28"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FB07904"/>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0606A2A"/>
    <w:multiLevelType w:val="hybridMultilevel"/>
    <w:tmpl w:val="A5147E1E"/>
    <w:lvl w:ilvl="0" w:tplc="A7DAD70C">
      <w:start w:val="1"/>
      <w:numFmt w:val="bullet"/>
      <w:lvlText w:val=""/>
      <w:lvlJc w:val="left"/>
      <w:pPr>
        <w:tabs>
          <w:tab w:val="num" w:pos="360"/>
        </w:tabs>
        <w:ind w:left="360" w:hanging="360"/>
      </w:pPr>
      <w:rPr>
        <w:rFonts w:ascii="Wingdings" w:hAnsi="Wingdings" w:hint="default"/>
        <w:b/>
        <w:bCs/>
        <w:color w:val="auto"/>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31" w15:restartNumberingAfterBreak="0">
    <w:nsid w:val="71FF148C"/>
    <w:multiLevelType w:val="multilevel"/>
    <w:tmpl w:val="1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4181D8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8C45A76"/>
    <w:multiLevelType w:val="multilevel"/>
    <w:tmpl w:val="477CAE20"/>
    <w:lvl w:ilvl="0">
      <w:start w:val="4"/>
      <w:numFmt w:val="decimal"/>
      <w:lvlText w:val="%1"/>
      <w:lvlJc w:val="left"/>
      <w:pPr>
        <w:tabs>
          <w:tab w:val="num" w:pos="360"/>
        </w:tabs>
        <w:ind w:left="360" w:right="360" w:hanging="360"/>
      </w:pPr>
      <w:rPr>
        <w:rFonts w:hint="cs"/>
      </w:rPr>
    </w:lvl>
    <w:lvl w:ilvl="1">
      <w:start w:val="1"/>
      <w:numFmt w:val="decimal"/>
      <w:pStyle w:val="30"/>
      <w:lvlText w:val="%1.%2"/>
      <w:lvlJc w:val="left"/>
      <w:pPr>
        <w:tabs>
          <w:tab w:val="num" w:pos="303"/>
        </w:tabs>
        <w:ind w:left="303" w:right="303" w:hanging="360"/>
      </w:pPr>
      <w:rPr>
        <w:rFonts w:hint="cs"/>
      </w:rPr>
    </w:lvl>
    <w:lvl w:ilvl="2">
      <w:start w:val="1"/>
      <w:numFmt w:val="decimal"/>
      <w:lvlText w:val="%1.%2.%3"/>
      <w:lvlJc w:val="left"/>
      <w:pPr>
        <w:tabs>
          <w:tab w:val="num" w:pos="606"/>
        </w:tabs>
        <w:ind w:left="606" w:right="606" w:hanging="720"/>
      </w:pPr>
      <w:rPr>
        <w:rFonts w:hint="cs"/>
      </w:rPr>
    </w:lvl>
    <w:lvl w:ilvl="3">
      <w:start w:val="1"/>
      <w:numFmt w:val="decimal"/>
      <w:lvlText w:val="%1.%2.%3.%4"/>
      <w:lvlJc w:val="left"/>
      <w:pPr>
        <w:tabs>
          <w:tab w:val="num" w:pos="549"/>
        </w:tabs>
        <w:ind w:left="549" w:right="549" w:hanging="720"/>
      </w:pPr>
      <w:rPr>
        <w:rFonts w:hint="cs"/>
      </w:rPr>
    </w:lvl>
    <w:lvl w:ilvl="4">
      <w:start w:val="1"/>
      <w:numFmt w:val="decimal"/>
      <w:lvlText w:val="%1.%2.%3.%4.%5"/>
      <w:lvlJc w:val="left"/>
      <w:pPr>
        <w:tabs>
          <w:tab w:val="num" w:pos="852"/>
        </w:tabs>
        <w:ind w:left="852" w:right="852" w:hanging="1080"/>
      </w:pPr>
      <w:rPr>
        <w:rFonts w:hint="cs"/>
      </w:rPr>
    </w:lvl>
    <w:lvl w:ilvl="5">
      <w:start w:val="1"/>
      <w:numFmt w:val="decimal"/>
      <w:lvlText w:val="%1.%2.%3.%4.%5.%6"/>
      <w:lvlJc w:val="left"/>
      <w:pPr>
        <w:tabs>
          <w:tab w:val="num" w:pos="795"/>
        </w:tabs>
        <w:ind w:left="795" w:right="795" w:hanging="1080"/>
      </w:pPr>
      <w:rPr>
        <w:rFonts w:hint="cs"/>
      </w:rPr>
    </w:lvl>
    <w:lvl w:ilvl="6">
      <w:start w:val="1"/>
      <w:numFmt w:val="decimal"/>
      <w:lvlText w:val="%1.%2.%3.%4.%5.%6.%7"/>
      <w:lvlJc w:val="left"/>
      <w:pPr>
        <w:tabs>
          <w:tab w:val="num" w:pos="738"/>
        </w:tabs>
        <w:ind w:left="738" w:right="738" w:hanging="1080"/>
      </w:pPr>
      <w:rPr>
        <w:rFonts w:hint="cs"/>
      </w:rPr>
    </w:lvl>
    <w:lvl w:ilvl="7">
      <w:start w:val="1"/>
      <w:numFmt w:val="decimal"/>
      <w:lvlText w:val="%1.%2.%3.%4.%5.%6.%7.%8"/>
      <w:lvlJc w:val="left"/>
      <w:pPr>
        <w:tabs>
          <w:tab w:val="num" w:pos="1041"/>
        </w:tabs>
        <w:ind w:left="1041" w:right="1041" w:hanging="1440"/>
      </w:pPr>
      <w:rPr>
        <w:rFonts w:hint="cs"/>
      </w:rPr>
    </w:lvl>
    <w:lvl w:ilvl="8">
      <w:start w:val="1"/>
      <w:numFmt w:val="decimal"/>
      <w:lvlText w:val="%1.%2.%3.%4.%5.%6.%7.%8.%9"/>
      <w:lvlJc w:val="left"/>
      <w:pPr>
        <w:tabs>
          <w:tab w:val="num" w:pos="984"/>
        </w:tabs>
        <w:ind w:left="984" w:right="984" w:hanging="1440"/>
      </w:pPr>
      <w:rPr>
        <w:rFonts w:hint="cs"/>
      </w:rPr>
    </w:lvl>
  </w:abstractNum>
  <w:abstractNum w:abstractNumId="34" w15:restartNumberingAfterBreak="0">
    <w:nsid w:val="79197FDA"/>
    <w:multiLevelType w:val="hybridMultilevel"/>
    <w:tmpl w:val="4E9E939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C620D6E"/>
    <w:multiLevelType w:val="hybridMultilevel"/>
    <w:tmpl w:val="CE4CD48C"/>
    <w:lvl w:ilvl="0" w:tplc="96583DB2">
      <w:start w:val="1"/>
      <w:numFmt w:val="hebrew1"/>
      <w:lvlText w:val="%1."/>
      <w:lvlJc w:val="left"/>
      <w:pPr>
        <w:tabs>
          <w:tab w:val="num" w:pos="3447"/>
        </w:tabs>
        <w:ind w:left="3447" w:right="3447" w:hanging="567"/>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6" w15:restartNumberingAfterBreak="0">
    <w:nsid w:val="7C9944E5"/>
    <w:multiLevelType w:val="hybridMultilevel"/>
    <w:tmpl w:val="2EB682AA"/>
    <w:lvl w:ilvl="0" w:tplc="FFFFFFFF">
      <w:start w:val="1"/>
      <w:numFmt w:val="hebrew1"/>
      <w:lvlText w:val="%1."/>
      <w:lvlJc w:val="left"/>
      <w:pPr>
        <w:tabs>
          <w:tab w:val="num" w:pos="1080"/>
        </w:tabs>
        <w:ind w:left="1080" w:right="1080" w:hanging="720"/>
      </w:pPr>
      <w:rPr>
        <w:rFonts w:hint="cs"/>
      </w:rPr>
    </w:lvl>
    <w:lvl w:ilvl="1" w:tplc="FFFFFFFF" w:tentative="1">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start w:val="1"/>
      <w:numFmt w:val="decimal"/>
      <w:lvlText w:val="%4."/>
      <w:lvlJc w:val="left"/>
      <w:pPr>
        <w:tabs>
          <w:tab w:val="num" w:pos="2880"/>
        </w:tabs>
        <w:ind w:left="2880" w:right="2880" w:hanging="360"/>
      </w:pPr>
    </w:lvl>
    <w:lvl w:ilvl="4" w:tplc="FFFFFFFF">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num w:numId="1" w16cid:durableId="1128546584">
    <w:abstractNumId w:val="33"/>
  </w:num>
  <w:num w:numId="2" w16cid:durableId="1751005022">
    <w:abstractNumId w:val="12"/>
  </w:num>
  <w:num w:numId="3" w16cid:durableId="1307510267">
    <w:abstractNumId w:val="17"/>
  </w:num>
  <w:num w:numId="4" w16cid:durableId="14120292">
    <w:abstractNumId w:val="7"/>
  </w:num>
  <w:num w:numId="5" w16cid:durableId="1634483787">
    <w:abstractNumId w:val="16"/>
  </w:num>
  <w:num w:numId="6" w16cid:durableId="1631016377">
    <w:abstractNumId w:val="15"/>
  </w:num>
  <w:num w:numId="7" w16cid:durableId="255942246">
    <w:abstractNumId w:val="10"/>
  </w:num>
  <w:num w:numId="8" w16cid:durableId="275451812">
    <w:abstractNumId w:val="35"/>
  </w:num>
  <w:num w:numId="9" w16cid:durableId="1916041696">
    <w:abstractNumId w:val="25"/>
  </w:num>
  <w:num w:numId="10" w16cid:durableId="104732291">
    <w:abstractNumId w:val="9"/>
  </w:num>
  <w:num w:numId="11" w16cid:durableId="1172648223">
    <w:abstractNumId w:val="22"/>
  </w:num>
  <w:num w:numId="12" w16cid:durableId="1361393225">
    <w:abstractNumId w:val="0"/>
  </w:num>
  <w:num w:numId="13" w16cid:durableId="1940259079">
    <w:abstractNumId w:val="21"/>
  </w:num>
  <w:num w:numId="14" w16cid:durableId="379935703">
    <w:abstractNumId w:val="2"/>
  </w:num>
  <w:num w:numId="15" w16cid:durableId="589849917">
    <w:abstractNumId w:val="29"/>
  </w:num>
  <w:num w:numId="16" w16cid:durableId="1890263464">
    <w:abstractNumId w:val="30"/>
  </w:num>
  <w:num w:numId="17" w16cid:durableId="1177617563">
    <w:abstractNumId w:val="18"/>
  </w:num>
  <w:num w:numId="18" w16cid:durableId="1568030450">
    <w:abstractNumId w:val="11"/>
  </w:num>
  <w:num w:numId="19" w16cid:durableId="1938096486">
    <w:abstractNumId w:val="6"/>
  </w:num>
  <w:num w:numId="20" w16cid:durableId="1451124432">
    <w:abstractNumId w:val="1"/>
  </w:num>
  <w:num w:numId="21" w16cid:durableId="740449609">
    <w:abstractNumId w:val="23"/>
  </w:num>
  <w:num w:numId="22" w16cid:durableId="120195370">
    <w:abstractNumId w:val="8"/>
  </w:num>
  <w:num w:numId="23" w16cid:durableId="9961115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24" w16cid:durableId="1245801606">
    <w:abstractNumId w:val="4"/>
  </w:num>
  <w:num w:numId="25" w16cid:durableId="979725583">
    <w:abstractNumId w:val="36"/>
  </w:num>
  <w:num w:numId="26" w16cid:durableId="554583974">
    <w:abstractNumId w:val="26"/>
  </w:num>
  <w:num w:numId="27" w16cid:durableId="1002049351">
    <w:abstractNumId w:val="28"/>
  </w:num>
  <w:num w:numId="28" w16cid:durableId="162741307">
    <w:abstractNumId w:val="32"/>
  </w:num>
  <w:num w:numId="29" w16cid:durableId="1894197785">
    <w:abstractNumId w:val="20"/>
  </w:num>
  <w:num w:numId="30" w16cid:durableId="308680450">
    <w:abstractNumId w:val="24"/>
  </w:num>
  <w:num w:numId="31" w16cid:durableId="1752695373">
    <w:abstractNumId w:val="13"/>
  </w:num>
  <w:num w:numId="32" w16cid:durableId="37316555">
    <w:abstractNumId w:val="19"/>
  </w:num>
  <w:num w:numId="33" w16cid:durableId="1708868865">
    <w:abstractNumId w:val="31"/>
  </w:num>
  <w:num w:numId="34" w16cid:durableId="1744452799">
    <w:abstractNumId w:val="5"/>
  </w:num>
  <w:num w:numId="35" w16cid:durableId="891381286">
    <w:abstractNumId w:val="14"/>
  </w:num>
  <w:num w:numId="36" w16cid:durableId="850991973">
    <w:abstractNumId w:val="27"/>
  </w:num>
  <w:num w:numId="37" w16cid:durableId="1168399441">
    <w:abstractNumId w:val="3"/>
  </w:num>
  <w:num w:numId="38" w16cid:durableId="465780420">
    <w:abstractNumId w:val="34"/>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Ido Marinov">
    <w15:presenceInfo w15:providerId="Windows Live" w15:userId="3413c12e3c4b27f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78"/>
  <w:drawingGridVerticalSpacing w:val="106"/>
  <w:displayHorizontalDrawingGridEvery w:val="2"/>
  <w:displayVerticalDrawingGridEvery w:val="2"/>
  <w:noPunctuationKerning/>
  <w:characterSpacingControl w:val="doNotCompress"/>
  <w:footnotePr>
    <w:footnote w:id="-1"/>
    <w:footnote w:id="0"/>
  </w:footnotePr>
  <w:endnotePr>
    <w:numFmt w:val="lowerLette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D25"/>
    <w:rsid w:val="00002864"/>
    <w:rsid w:val="00002CA0"/>
    <w:rsid w:val="00003FE0"/>
    <w:rsid w:val="00010DFE"/>
    <w:rsid w:val="000120C7"/>
    <w:rsid w:val="000127F8"/>
    <w:rsid w:val="00012829"/>
    <w:rsid w:val="00013906"/>
    <w:rsid w:val="000169EC"/>
    <w:rsid w:val="000203B8"/>
    <w:rsid w:val="0002176D"/>
    <w:rsid w:val="00022CE1"/>
    <w:rsid w:val="00026B7C"/>
    <w:rsid w:val="00026C64"/>
    <w:rsid w:val="00035FB5"/>
    <w:rsid w:val="00037324"/>
    <w:rsid w:val="0003787A"/>
    <w:rsid w:val="00040D06"/>
    <w:rsid w:val="000435B6"/>
    <w:rsid w:val="00046D5F"/>
    <w:rsid w:val="00053FF7"/>
    <w:rsid w:val="0006197C"/>
    <w:rsid w:val="0006658F"/>
    <w:rsid w:val="00071AC6"/>
    <w:rsid w:val="00077008"/>
    <w:rsid w:val="000820FF"/>
    <w:rsid w:val="00083BB8"/>
    <w:rsid w:val="00085064"/>
    <w:rsid w:val="00087BF3"/>
    <w:rsid w:val="00091916"/>
    <w:rsid w:val="0009294E"/>
    <w:rsid w:val="000A6D88"/>
    <w:rsid w:val="000A7678"/>
    <w:rsid w:val="000B1329"/>
    <w:rsid w:val="000B15DD"/>
    <w:rsid w:val="000B6407"/>
    <w:rsid w:val="000C49D5"/>
    <w:rsid w:val="000C70A5"/>
    <w:rsid w:val="000D62E0"/>
    <w:rsid w:val="000E43B2"/>
    <w:rsid w:val="000E790D"/>
    <w:rsid w:val="000E79DC"/>
    <w:rsid w:val="000E7E51"/>
    <w:rsid w:val="000F015F"/>
    <w:rsid w:val="000F0930"/>
    <w:rsid w:val="000F5338"/>
    <w:rsid w:val="00106B80"/>
    <w:rsid w:val="0011252C"/>
    <w:rsid w:val="00113C3F"/>
    <w:rsid w:val="00117683"/>
    <w:rsid w:val="00117A2E"/>
    <w:rsid w:val="00122394"/>
    <w:rsid w:val="0012692B"/>
    <w:rsid w:val="00126A71"/>
    <w:rsid w:val="001339E7"/>
    <w:rsid w:val="0013496E"/>
    <w:rsid w:val="00140971"/>
    <w:rsid w:val="00142879"/>
    <w:rsid w:val="00146D22"/>
    <w:rsid w:val="00153F56"/>
    <w:rsid w:val="001541AF"/>
    <w:rsid w:val="00156CAD"/>
    <w:rsid w:val="00156D76"/>
    <w:rsid w:val="00162121"/>
    <w:rsid w:val="001645BE"/>
    <w:rsid w:val="001673E8"/>
    <w:rsid w:val="00170427"/>
    <w:rsid w:val="00176C63"/>
    <w:rsid w:val="001836EA"/>
    <w:rsid w:val="001928A1"/>
    <w:rsid w:val="001942E8"/>
    <w:rsid w:val="0019496F"/>
    <w:rsid w:val="00197D68"/>
    <w:rsid w:val="001A58B4"/>
    <w:rsid w:val="001B1AA6"/>
    <w:rsid w:val="001B2AF0"/>
    <w:rsid w:val="001C097B"/>
    <w:rsid w:val="001C29AB"/>
    <w:rsid w:val="001D7F20"/>
    <w:rsid w:val="001E1451"/>
    <w:rsid w:val="00206174"/>
    <w:rsid w:val="00220B53"/>
    <w:rsid w:val="00222F83"/>
    <w:rsid w:val="00230DD7"/>
    <w:rsid w:val="00231CD0"/>
    <w:rsid w:val="00233B6C"/>
    <w:rsid w:val="00240C18"/>
    <w:rsid w:val="0024325F"/>
    <w:rsid w:val="00244D89"/>
    <w:rsid w:val="00245042"/>
    <w:rsid w:val="0025183D"/>
    <w:rsid w:val="00251ABE"/>
    <w:rsid w:val="00251D8A"/>
    <w:rsid w:val="00253177"/>
    <w:rsid w:val="00253927"/>
    <w:rsid w:val="002563D3"/>
    <w:rsid w:val="00261CB1"/>
    <w:rsid w:val="0026210E"/>
    <w:rsid w:val="00265C93"/>
    <w:rsid w:val="00271895"/>
    <w:rsid w:val="00283080"/>
    <w:rsid w:val="0028564C"/>
    <w:rsid w:val="00287F91"/>
    <w:rsid w:val="00290799"/>
    <w:rsid w:val="002908DC"/>
    <w:rsid w:val="002914C8"/>
    <w:rsid w:val="00292E86"/>
    <w:rsid w:val="002A54D3"/>
    <w:rsid w:val="002A5ADA"/>
    <w:rsid w:val="002B0A1D"/>
    <w:rsid w:val="002B252F"/>
    <w:rsid w:val="002B2B0C"/>
    <w:rsid w:val="002B395F"/>
    <w:rsid w:val="002B4AE1"/>
    <w:rsid w:val="002B53AF"/>
    <w:rsid w:val="002B5E6C"/>
    <w:rsid w:val="002C2E41"/>
    <w:rsid w:val="002D196F"/>
    <w:rsid w:val="002D1976"/>
    <w:rsid w:val="002D41B7"/>
    <w:rsid w:val="002D476A"/>
    <w:rsid w:val="002D4BB8"/>
    <w:rsid w:val="002D4FF9"/>
    <w:rsid w:val="002E50AD"/>
    <w:rsid w:val="002F1FDE"/>
    <w:rsid w:val="002F430B"/>
    <w:rsid w:val="00302FA4"/>
    <w:rsid w:val="00304397"/>
    <w:rsid w:val="003047A9"/>
    <w:rsid w:val="0030798C"/>
    <w:rsid w:val="003128D7"/>
    <w:rsid w:val="00313A58"/>
    <w:rsid w:val="0032312B"/>
    <w:rsid w:val="00324E70"/>
    <w:rsid w:val="00325A58"/>
    <w:rsid w:val="0032734A"/>
    <w:rsid w:val="00331D1B"/>
    <w:rsid w:val="00334562"/>
    <w:rsid w:val="00334C45"/>
    <w:rsid w:val="00335A33"/>
    <w:rsid w:val="0035148A"/>
    <w:rsid w:val="0035196C"/>
    <w:rsid w:val="00352181"/>
    <w:rsid w:val="00361044"/>
    <w:rsid w:val="0036293A"/>
    <w:rsid w:val="00381A5C"/>
    <w:rsid w:val="0038375A"/>
    <w:rsid w:val="00383969"/>
    <w:rsid w:val="003851D1"/>
    <w:rsid w:val="00386D96"/>
    <w:rsid w:val="00390453"/>
    <w:rsid w:val="003907A6"/>
    <w:rsid w:val="00393C5A"/>
    <w:rsid w:val="00393F52"/>
    <w:rsid w:val="00395886"/>
    <w:rsid w:val="00396466"/>
    <w:rsid w:val="003A389A"/>
    <w:rsid w:val="003A578F"/>
    <w:rsid w:val="003B4F6C"/>
    <w:rsid w:val="003B5C78"/>
    <w:rsid w:val="003B7920"/>
    <w:rsid w:val="003C2314"/>
    <w:rsid w:val="003C4896"/>
    <w:rsid w:val="003C48E2"/>
    <w:rsid w:val="003D1A8D"/>
    <w:rsid w:val="003D3B75"/>
    <w:rsid w:val="003D6DC1"/>
    <w:rsid w:val="003D709C"/>
    <w:rsid w:val="003E2B2F"/>
    <w:rsid w:val="003F0B26"/>
    <w:rsid w:val="003F214B"/>
    <w:rsid w:val="003F2FC3"/>
    <w:rsid w:val="003F451C"/>
    <w:rsid w:val="003F5BC4"/>
    <w:rsid w:val="00405726"/>
    <w:rsid w:val="004058E9"/>
    <w:rsid w:val="00405A39"/>
    <w:rsid w:val="00406C6B"/>
    <w:rsid w:val="0041123F"/>
    <w:rsid w:val="004133C9"/>
    <w:rsid w:val="004137D2"/>
    <w:rsid w:val="00416847"/>
    <w:rsid w:val="0042105F"/>
    <w:rsid w:val="00427696"/>
    <w:rsid w:val="00430DDF"/>
    <w:rsid w:val="00434FFF"/>
    <w:rsid w:val="00437130"/>
    <w:rsid w:val="00450C32"/>
    <w:rsid w:val="004548D1"/>
    <w:rsid w:val="00460FCC"/>
    <w:rsid w:val="004611FB"/>
    <w:rsid w:val="004625DF"/>
    <w:rsid w:val="00481CB9"/>
    <w:rsid w:val="00482577"/>
    <w:rsid w:val="004836B7"/>
    <w:rsid w:val="0048616D"/>
    <w:rsid w:val="00493888"/>
    <w:rsid w:val="00493EAF"/>
    <w:rsid w:val="00494547"/>
    <w:rsid w:val="00496A3B"/>
    <w:rsid w:val="004A1AD2"/>
    <w:rsid w:val="004A2E41"/>
    <w:rsid w:val="004A3590"/>
    <w:rsid w:val="004A5CF3"/>
    <w:rsid w:val="004A6892"/>
    <w:rsid w:val="004B024F"/>
    <w:rsid w:val="004B14C1"/>
    <w:rsid w:val="004B4CCF"/>
    <w:rsid w:val="004C026C"/>
    <w:rsid w:val="004C5A3A"/>
    <w:rsid w:val="004C79BC"/>
    <w:rsid w:val="004D325C"/>
    <w:rsid w:val="004D6D3C"/>
    <w:rsid w:val="004E095B"/>
    <w:rsid w:val="004F014A"/>
    <w:rsid w:val="004F20C7"/>
    <w:rsid w:val="004F735F"/>
    <w:rsid w:val="004F79AC"/>
    <w:rsid w:val="00500D3D"/>
    <w:rsid w:val="0050545C"/>
    <w:rsid w:val="00512272"/>
    <w:rsid w:val="0051257D"/>
    <w:rsid w:val="00515E4D"/>
    <w:rsid w:val="00521203"/>
    <w:rsid w:val="0052124D"/>
    <w:rsid w:val="00524E3A"/>
    <w:rsid w:val="005275B7"/>
    <w:rsid w:val="005336BB"/>
    <w:rsid w:val="00533B0C"/>
    <w:rsid w:val="00540582"/>
    <w:rsid w:val="005439A0"/>
    <w:rsid w:val="00544D4F"/>
    <w:rsid w:val="00545490"/>
    <w:rsid w:val="00546A4C"/>
    <w:rsid w:val="00551846"/>
    <w:rsid w:val="00552136"/>
    <w:rsid w:val="00562737"/>
    <w:rsid w:val="00565795"/>
    <w:rsid w:val="00571FE2"/>
    <w:rsid w:val="00572B16"/>
    <w:rsid w:val="00575B6E"/>
    <w:rsid w:val="00577422"/>
    <w:rsid w:val="00592F66"/>
    <w:rsid w:val="0059315E"/>
    <w:rsid w:val="00593FEE"/>
    <w:rsid w:val="005A3954"/>
    <w:rsid w:val="005B1AE5"/>
    <w:rsid w:val="005B2C6F"/>
    <w:rsid w:val="005B4F47"/>
    <w:rsid w:val="005B5E91"/>
    <w:rsid w:val="005B6ED5"/>
    <w:rsid w:val="005B7965"/>
    <w:rsid w:val="005C4E79"/>
    <w:rsid w:val="005D26FB"/>
    <w:rsid w:val="005D4A11"/>
    <w:rsid w:val="005E67E6"/>
    <w:rsid w:val="00614D95"/>
    <w:rsid w:val="00615CC6"/>
    <w:rsid w:val="00616A1E"/>
    <w:rsid w:val="006205BC"/>
    <w:rsid w:val="00622C1D"/>
    <w:rsid w:val="00623D27"/>
    <w:rsid w:val="006246DB"/>
    <w:rsid w:val="00626559"/>
    <w:rsid w:val="006315E0"/>
    <w:rsid w:val="006340DA"/>
    <w:rsid w:val="00641E36"/>
    <w:rsid w:val="00643BC3"/>
    <w:rsid w:val="00643F1B"/>
    <w:rsid w:val="00644E0C"/>
    <w:rsid w:val="00647963"/>
    <w:rsid w:val="00650A8D"/>
    <w:rsid w:val="00651073"/>
    <w:rsid w:val="0066049B"/>
    <w:rsid w:val="0066453D"/>
    <w:rsid w:val="0067163F"/>
    <w:rsid w:val="00673312"/>
    <w:rsid w:val="00677AF6"/>
    <w:rsid w:val="00682E2E"/>
    <w:rsid w:val="006831D4"/>
    <w:rsid w:val="00685680"/>
    <w:rsid w:val="0068750F"/>
    <w:rsid w:val="00693C43"/>
    <w:rsid w:val="00693F12"/>
    <w:rsid w:val="006A0FA8"/>
    <w:rsid w:val="006A1052"/>
    <w:rsid w:val="006A53DF"/>
    <w:rsid w:val="006A775E"/>
    <w:rsid w:val="006B42CE"/>
    <w:rsid w:val="006B7230"/>
    <w:rsid w:val="006C1532"/>
    <w:rsid w:val="006C16ED"/>
    <w:rsid w:val="006C18D1"/>
    <w:rsid w:val="006C344F"/>
    <w:rsid w:val="006D2B0A"/>
    <w:rsid w:val="006E0059"/>
    <w:rsid w:val="006E4120"/>
    <w:rsid w:val="006E7847"/>
    <w:rsid w:val="006F2C10"/>
    <w:rsid w:val="006F69C8"/>
    <w:rsid w:val="006F775A"/>
    <w:rsid w:val="00703EA8"/>
    <w:rsid w:val="00705814"/>
    <w:rsid w:val="007061DB"/>
    <w:rsid w:val="007103D1"/>
    <w:rsid w:val="00712252"/>
    <w:rsid w:val="007122F5"/>
    <w:rsid w:val="00712764"/>
    <w:rsid w:val="007127AC"/>
    <w:rsid w:val="007129EB"/>
    <w:rsid w:val="0072084C"/>
    <w:rsid w:val="007322C5"/>
    <w:rsid w:val="007511C0"/>
    <w:rsid w:val="00753132"/>
    <w:rsid w:val="00757D69"/>
    <w:rsid w:val="007624B4"/>
    <w:rsid w:val="007630ED"/>
    <w:rsid w:val="00767BBB"/>
    <w:rsid w:val="007741EB"/>
    <w:rsid w:val="00775125"/>
    <w:rsid w:val="00785C87"/>
    <w:rsid w:val="0079115F"/>
    <w:rsid w:val="00791FBA"/>
    <w:rsid w:val="00793424"/>
    <w:rsid w:val="0079497A"/>
    <w:rsid w:val="00794C99"/>
    <w:rsid w:val="007A1287"/>
    <w:rsid w:val="007A1C2C"/>
    <w:rsid w:val="007A542C"/>
    <w:rsid w:val="007A7BB3"/>
    <w:rsid w:val="007B4529"/>
    <w:rsid w:val="007B6437"/>
    <w:rsid w:val="007B70D7"/>
    <w:rsid w:val="007C18F7"/>
    <w:rsid w:val="007C3BC2"/>
    <w:rsid w:val="007C49D6"/>
    <w:rsid w:val="007C6E6E"/>
    <w:rsid w:val="007D0035"/>
    <w:rsid w:val="007D07CE"/>
    <w:rsid w:val="007D113B"/>
    <w:rsid w:val="007E04C2"/>
    <w:rsid w:val="007E65C4"/>
    <w:rsid w:val="007E6F33"/>
    <w:rsid w:val="007E7F25"/>
    <w:rsid w:val="007F3506"/>
    <w:rsid w:val="00807548"/>
    <w:rsid w:val="0081301F"/>
    <w:rsid w:val="00821A98"/>
    <w:rsid w:val="008227E3"/>
    <w:rsid w:val="00827EAE"/>
    <w:rsid w:val="00830429"/>
    <w:rsid w:val="00845FF7"/>
    <w:rsid w:val="00850812"/>
    <w:rsid w:val="008509BB"/>
    <w:rsid w:val="00863BCF"/>
    <w:rsid w:val="008646A5"/>
    <w:rsid w:val="00864C4C"/>
    <w:rsid w:val="00866B59"/>
    <w:rsid w:val="00866C38"/>
    <w:rsid w:val="0087042E"/>
    <w:rsid w:val="00870F57"/>
    <w:rsid w:val="00871613"/>
    <w:rsid w:val="00881001"/>
    <w:rsid w:val="00882897"/>
    <w:rsid w:val="008863EE"/>
    <w:rsid w:val="00893824"/>
    <w:rsid w:val="008A2198"/>
    <w:rsid w:val="008A2523"/>
    <w:rsid w:val="008B4073"/>
    <w:rsid w:val="008B4B84"/>
    <w:rsid w:val="008B4C62"/>
    <w:rsid w:val="008B5A9D"/>
    <w:rsid w:val="008B7D2F"/>
    <w:rsid w:val="008C12D1"/>
    <w:rsid w:val="008D1A1D"/>
    <w:rsid w:val="008D7797"/>
    <w:rsid w:val="008E0F1C"/>
    <w:rsid w:val="008E3819"/>
    <w:rsid w:val="008E4290"/>
    <w:rsid w:val="008F57C4"/>
    <w:rsid w:val="008F6BFD"/>
    <w:rsid w:val="0090388A"/>
    <w:rsid w:val="009124EE"/>
    <w:rsid w:val="00916B9F"/>
    <w:rsid w:val="00917D3D"/>
    <w:rsid w:val="00920EFA"/>
    <w:rsid w:val="00922352"/>
    <w:rsid w:val="009276F7"/>
    <w:rsid w:val="00931ED8"/>
    <w:rsid w:val="00933905"/>
    <w:rsid w:val="00934445"/>
    <w:rsid w:val="0093553B"/>
    <w:rsid w:val="0094171C"/>
    <w:rsid w:val="00941E74"/>
    <w:rsid w:val="009432EE"/>
    <w:rsid w:val="00943879"/>
    <w:rsid w:val="00944ECB"/>
    <w:rsid w:val="00946E48"/>
    <w:rsid w:val="009570CE"/>
    <w:rsid w:val="00960958"/>
    <w:rsid w:val="00960D11"/>
    <w:rsid w:val="00962404"/>
    <w:rsid w:val="00964038"/>
    <w:rsid w:val="0096568A"/>
    <w:rsid w:val="00972568"/>
    <w:rsid w:val="00980D23"/>
    <w:rsid w:val="00986C5B"/>
    <w:rsid w:val="009908E7"/>
    <w:rsid w:val="00991C26"/>
    <w:rsid w:val="00994778"/>
    <w:rsid w:val="0099526E"/>
    <w:rsid w:val="009A0691"/>
    <w:rsid w:val="009A370F"/>
    <w:rsid w:val="009A66C3"/>
    <w:rsid w:val="009A769F"/>
    <w:rsid w:val="009B4FA6"/>
    <w:rsid w:val="009C1CA4"/>
    <w:rsid w:val="009C4296"/>
    <w:rsid w:val="009C4312"/>
    <w:rsid w:val="009C679A"/>
    <w:rsid w:val="009C696C"/>
    <w:rsid w:val="009D1EB0"/>
    <w:rsid w:val="009E2D51"/>
    <w:rsid w:val="009E37B3"/>
    <w:rsid w:val="009E544E"/>
    <w:rsid w:val="009F366A"/>
    <w:rsid w:val="009F44C5"/>
    <w:rsid w:val="009F4D30"/>
    <w:rsid w:val="009F6FD0"/>
    <w:rsid w:val="00A0172F"/>
    <w:rsid w:val="00A02BFE"/>
    <w:rsid w:val="00A06413"/>
    <w:rsid w:val="00A12560"/>
    <w:rsid w:val="00A177CC"/>
    <w:rsid w:val="00A201A0"/>
    <w:rsid w:val="00A2492B"/>
    <w:rsid w:val="00A264E2"/>
    <w:rsid w:val="00A265A0"/>
    <w:rsid w:val="00A26963"/>
    <w:rsid w:val="00A26AAA"/>
    <w:rsid w:val="00A35F0B"/>
    <w:rsid w:val="00A41290"/>
    <w:rsid w:val="00A44319"/>
    <w:rsid w:val="00A52800"/>
    <w:rsid w:val="00A55AA7"/>
    <w:rsid w:val="00A56149"/>
    <w:rsid w:val="00A5649A"/>
    <w:rsid w:val="00A5781B"/>
    <w:rsid w:val="00A62033"/>
    <w:rsid w:val="00A6247C"/>
    <w:rsid w:val="00A62503"/>
    <w:rsid w:val="00A63FB5"/>
    <w:rsid w:val="00A642A6"/>
    <w:rsid w:val="00A644D9"/>
    <w:rsid w:val="00A66A52"/>
    <w:rsid w:val="00A7354D"/>
    <w:rsid w:val="00A83D53"/>
    <w:rsid w:val="00A83F45"/>
    <w:rsid w:val="00A95396"/>
    <w:rsid w:val="00A95B05"/>
    <w:rsid w:val="00A96143"/>
    <w:rsid w:val="00AA1934"/>
    <w:rsid w:val="00AA2F52"/>
    <w:rsid w:val="00AB168E"/>
    <w:rsid w:val="00AB1D05"/>
    <w:rsid w:val="00AB6A93"/>
    <w:rsid w:val="00AB6B49"/>
    <w:rsid w:val="00AE021B"/>
    <w:rsid w:val="00AE03BA"/>
    <w:rsid w:val="00AE05DD"/>
    <w:rsid w:val="00AE19C1"/>
    <w:rsid w:val="00AE3D9A"/>
    <w:rsid w:val="00AE6AC6"/>
    <w:rsid w:val="00AE71C0"/>
    <w:rsid w:val="00AF0050"/>
    <w:rsid w:val="00AF1815"/>
    <w:rsid w:val="00AF2C1A"/>
    <w:rsid w:val="00AF4DFD"/>
    <w:rsid w:val="00AF4EB4"/>
    <w:rsid w:val="00AF5985"/>
    <w:rsid w:val="00B04F77"/>
    <w:rsid w:val="00B06C2B"/>
    <w:rsid w:val="00B10889"/>
    <w:rsid w:val="00B109DB"/>
    <w:rsid w:val="00B111C3"/>
    <w:rsid w:val="00B200C5"/>
    <w:rsid w:val="00B22D33"/>
    <w:rsid w:val="00B23821"/>
    <w:rsid w:val="00B25E79"/>
    <w:rsid w:val="00B32725"/>
    <w:rsid w:val="00B32B6A"/>
    <w:rsid w:val="00B40135"/>
    <w:rsid w:val="00B40D0B"/>
    <w:rsid w:val="00B46618"/>
    <w:rsid w:val="00B473C6"/>
    <w:rsid w:val="00B51972"/>
    <w:rsid w:val="00B627C8"/>
    <w:rsid w:val="00B654AE"/>
    <w:rsid w:val="00B71072"/>
    <w:rsid w:val="00B7416C"/>
    <w:rsid w:val="00B75897"/>
    <w:rsid w:val="00B75E62"/>
    <w:rsid w:val="00B77861"/>
    <w:rsid w:val="00B77BF6"/>
    <w:rsid w:val="00B838F9"/>
    <w:rsid w:val="00B8490D"/>
    <w:rsid w:val="00B85FD9"/>
    <w:rsid w:val="00B86200"/>
    <w:rsid w:val="00B961CF"/>
    <w:rsid w:val="00BA27E8"/>
    <w:rsid w:val="00BA2B6F"/>
    <w:rsid w:val="00BA4FF3"/>
    <w:rsid w:val="00BA5F34"/>
    <w:rsid w:val="00BB12B8"/>
    <w:rsid w:val="00BB218A"/>
    <w:rsid w:val="00BB35FB"/>
    <w:rsid w:val="00BB61FC"/>
    <w:rsid w:val="00BB6B0A"/>
    <w:rsid w:val="00BC4EC1"/>
    <w:rsid w:val="00BD5F08"/>
    <w:rsid w:val="00BE0333"/>
    <w:rsid w:val="00BE0DAB"/>
    <w:rsid w:val="00BE2221"/>
    <w:rsid w:val="00BF0CC5"/>
    <w:rsid w:val="00BF72E5"/>
    <w:rsid w:val="00C00D9D"/>
    <w:rsid w:val="00C1600C"/>
    <w:rsid w:val="00C16706"/>
    <w:rsid w:val="00C20941"/>
    <w:rsid w:val="00C2239A"/>
    <w:rsid w:val="00C27CB6"/>
    <w:rsid w:val="00C374BA"/>
    <w:rsid w:val="00C37EFD"/>
    <w:rsid w:val="00C41682"/>
    <w:rsid w:val="00C428EB"/>
    <w:rsid w:val="00C4340D"/>
    <w:rsid w:val="00C4748A"/>
    <w:rsid w:val="00C53226"/>
    <w:rsid w:val="00C53A15"/>
    <w:rsid w:val="00C56680"/>
    <w:rsid w:val="00C6054B"/>
    <w:rsid w:val="00C62203"/>
    <w:rsid w:val="00C63256"/>
    <w:rsid w:val="00C63C0C"/>
    <w:rsid w:val="00C63F02"/>
    <w:rsid w:val="00C64387"/>
    <w:rsid w:val="00C65E55"/>
    <w:rsid w:val="00C6763F"/>
    <w:rsid w:val="00C70221"/>
    <w:rsid w:val="00C71406"/>
    <w:rsid w:val="00C74104"/>
    <w:rsid w:val="00C81BEA"/>
    <w:rsid w:val="00C86BDF"/>
    <w:rsid w:val="00C91D46"/>
    <w:rsid w:val="00C96BA9"/>
    <w:rsid w:val="00C97F51"/>
    <w:rsid w:val="00CA1AA8"/>
    <w:rsid w:val="00CA3E21"/>
    <w:rsid w:val="00CA703A"/>
    <w:rsid w:val="00CB016C"/>
    <w:rsid w:val="00CB49EA"/>
    <w:rsid w:val="00CB6F20"/>
    <w:rsid w:val="00CC0648"/>
    <w:rsid w:val="00CC30CC"/>
    <w:rsid w:val="00CC30D8"/>
    <w:rsid w:val="00CC329C"/>
    <w:rsid w:val="00CC3ED3"/>
    <w:rsid w:val="00CE289D"/>
    <w:rsid w:val="00CE43D1"/>
    <w:rsid w:val="00CF5A72"/>
    <w:rsid w:val="00CF5B58"/>
    <w:rsid w:val="00D00C66"/>
    <w:rsid w:val="00D064B7"/>
    <w:rsid w:val="00D070C3"/>
    <w:rsid w:val="00D16605"/>
    <w:rsid w:val="00D17073"/>
    <w:rsid w:val="00D2704E"/>
    <w:rsid w:val="00D27793"/>
    <w:rsid w:val="00D278F7"/>
    <w:rsid w:val="00D30949"/>
    <w:rsid w:val="00D35C71"/>
    <w:rsid w:val="00D4048F"/>
    <w:rsid w:val="00D43E29"/>
    <w:rsid w:val="00D52E56"/>
    <w:rsid w:val="00D53001"/>
    <w:rsid w:val="00D54691"/>
    <w:rsid w:val="00D6004A"/>
    <w:rsid w:val="00D61E49"/>
    <w:rsid w:val="00D62E82"/>
    <w:rsid w:val="00D66134"/>
    <w:rsid w:val="00D67A3B"/>
    <w:rsid w:val="00D7245F"/>
    <w:rsid w:val="00D8286C"/>
    <w:rsid w:val="00D8666A"/>
    <w:rsid w:val="00D86F5F"/>
    <w:rsid w:val="00D9018F"/>
    <w:rsid w:val="00D92C21"/>
    <w:rsid w:val="00D93FE5"/>
    <w:rsid w:val="00D95C11"/>
    <w:rsid w:val="00D977F9"/>
    <w:rsid w:val="00DA45B2"/>
    <w:rsid w:val="00DA5C28"/>
    <w:rsid w:val="00DC04E9"/>
    <w:rsid w:val="00DD4E20"/>
    <w:rsid w:val="00DD5904"/>
    <w:rsid w:val="00DE7104"/>
    <w:rsid w:val="00DE7532"/>
    <w:rsid w:val="00DF29B5"/>
    <w:rsid w:val="00DF7C4F"/>
    <w:rsid w:val="00E067A2"/>
    <w:rsid w:val="00E1660F"/>
    <w:rsid w:val="00E17A63"/>
    <w:rsid w:val="00E22C7C"/>
    <w:rsid w:val="00E24CAF"/>
    <w:rsid w:val="00E31DED"/>
    <w:rsid w:val="00E33ECE"/>
    <w:rsid w:val="00E35B06"/>
    <w:rsid w:val="00E35C4C"/>
    <w:rsid w:val="00E36CF3"/>
    <w:rsid w:val="00E419E8"/>
    <w:rsid w:val="00E42536"/>
    <w:rsid w:val="00E4256E"/>
    <w:rsid w:val="00E432C6"/>
    <w:rsid w:val="00E43CEE"/>
    <w:rsid w:val="00E460A8"/>
    <w:rsid w:val="00E60885"/>
    <w:rsid w:val="00E732CA"/>
    <w:rsid w:val="00E75F2E"/>
    <w:rsid w:val="00E800C6"/>
    <w:rsid w:val="00E80CDA"/>
    <w:rsid w:val="00E914A2"/>
    <w:rsid w:val="00EA192E"/>
    <w:rsid w:val="00EA4362"/>
    <w:rsid w:val="00EA63E9"/>
    <w:rsid w:val="00EC142A"/>
    <w:rsid w:val="00EC4887"/>
    <w:rsid w:val="00EC6403"/>
    <w:rsid w:val="00EC72B1"/>
    <w:rsid w:val="00EE4306"/>
    <w:rsid w:val="00EE4DEC"/>
    <w:rsid w:val="00EE7552"/>
    <w:rsid w:val="00EF1912"/>
    <w:rsid w:val="00EF2865"/>
    <w:rsid w:val="00EF4FCC"/>
    <w:rsid w:val="00EF7F74"/>
    <w:rsid w:val="00F0198F"/>
    <w:rsid w:val="00F01A05"/>
    <w:rsid w:val="00F04F95"/>
    <w:rsid w:val="00F05446"/>
    <w:rsid w:val="00F06D3C"/>
    <w:rsid w:val="00F072F8"/>
    <w:rsid w:val="00F07694"/>
    <w:rsid w:val="00F1076E"/>
    <w:rsid w:val="00F116CF"/>
    <w:rsid w:val="00F140A8"/>
    <w:rsid w:val="00F147E4"/>
    <w:rsid w:val="00F313E8"/>
    <w:rsid w:val="00F32927"/>
    <w:rsid w:val="00F3469F"/>
    <w:rsid w:val="00F37391"/>
    <w:rsid w:val="00F41CE6"/>
    <w:rsid w:val="00F42A87"/>
    <w:rsid w:val="00F43329"/>
    <w:rsid w:val="00F4481D"/>
    <w:rsid w:val="00F459B5"/>
    <w:rsid w:val="00F45BAE"/>
    <w:rsid w:val="00F509DB"/>
    <w:rsid w:val="00F527B6"/>
    <w:rsid w:val="00F57760"/>
    <w:rsid w:val="00F60AC0"/>
    <w:rsid w:val="00F708F0"/>
    <w:rsid w:val="00F723E9"/>
    <w:rsid w:val="00F73427"/>
    <w:rsid w:val="00F73733"/>
    <w:rsid w:val="00F76B21"/>
    <w:rsid w:val="00F80ADA"/>
    <w:rsid w:val="00F81E61"/>
    <w:rsid w:val="00F843B3"/>
    <w:rsid w:val="00F86EE8"/>
    <w:rsid w:val="00F92187"/>
    <w:rsid w:val="00F94189"/>
    <w:rsid w:val="00F945DC"/>
    <w:rsid w:val="00F94879"/>
    <w:rsid w:val="00F94FBB"/>
    <w:rsid w:val="00F97CBF"/>
    <w:rsid w:val="00FA0F5E"/>
    <w:rsid w:val="00FA66BD"/>
    <w:rsid w:val="00FA6EB1"/>
    <w:rsid w:val="00FA7FE7"/>
    <w:rsid w:val="00FB4D25"/>
    <w:rsid w:val="00FB523F"/>
    <w:rsid w:val="00FB7665"/>
    <w:rsid w:val="00FC75EA"/>
    <w:rsid w:val="00FC7A16"/>
    <w:rsid w:val="00FD1952"/>
    <w:rsid w:val="00FD6FE4"/>
    <w:rsid w:val="00FE0E01"/>
    <w:rsid w:val="00FE177E"/>
    <w:rsid w:val="00FE463A"/>
    <w:rsid w:val="00FE4C93"/>
    <w:rsid w:val="00FE580E"/>
    <w:rsid w:val="00FE5E19"/>
    <w:rsid w:val="00FF4B4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fb5d05"/>
    </o:shapedefaults>
    <o:shapelayout v:ext="edit">
      <o:idmap v:ext="edit" data="1"/>
    </o:shapelayout>
  </w:shapeDefaults>
  <w:decimalSymbol w:val="."/>
  <w:listSeparator w:val=","/>
  <w14:docId w14:val="4AF1319F"/>
  <w15:chartTrackingRefBased/>
  <w15:docId w15:val="{43A73373-BB3B-451A-A764-E24B1799D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header"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4">
    <w:name w:val="Normal"/>
    <w:qFormat/>
    <w:rsid w:val="00F37391"/>
    <w:pPr>
      <w:overflowPunct w:val="0"/>
      <w:autoSpaceDE w:val="0"/>
      <w:autoSpaceDN w:val="0"/>
      <w:adjustRightInd w:val="0"/>
      <w:textAlignment w:val="baseline"/>
    </w:pPr>
    <w:rPr>
      <w:rFonts w:ascii="MS Sans Serif" w:hAnsi="MS Sans Serif" w:cs="David"/>
      <w:sz w:val="26"/>
      <w:szCs w:val="26"/>
      <w:lang w:eastAsia="he-IL"/>
    </w:rPr>
  </w:style>
  <w:style w:type="paragraph" w:styleId="11">
    <w:name w:val="heading 1"/>
    <w:basedOn w:val="a4"/>
    <w:next w:val="a4"/>
    <w:qFormat/>
    <w:pPr>
      <w:keepNext/>
      <w:bidi/>
      <w:spacing w:line="300" w:lineRule="exact"/>
      <w:ind w:left="2160"/>
      <w:jc w:val="both"/>
      <w:outlineLvl w:val="0"/>
    </w:pPr>
    <w:rPr>
      <w:u w:val="single"/>
    </w:rPr>
  </w:style>
  <w:style w:type="paragraph" w:styleId="20">
    <w:name w:val="heading 2"/>
    <w:basedOn w:val="a4"/>
    <w:next w:val="a4"/>
    <w:qFormat/>
    <w:pPr>
      <w:keepNext/>
      <w:bidi/>
      <w:jc w:val="center"/>
      <w:outlineLvl w:val="1"/>
    </w:pPr>
    <w:rPr>
      <w:b/>
      <w:bCs/>
      <w:sz w:val="34"/>
      <w:szCs w:val="32"/>
    </w:rPr>
  </w:style>
  <w:style w:type="paragraph" w:styleId="30">
    <w:name w:val="heading 3"/>
    <w:basedOn w:val="a4"/>
    <w:next w:val="a4"/>
    <w:qFormat/>
    <w:pPr>
      <w:keepNext/>
      <w:numPr>
        <w:ilvl w:val="1"/>
        <w:numId w:val="1"/>
      </w:numPr>
      <w:tabs>
        <w:tab w:val="clear" w:pos="303"/>
      </w:tabs>
      <w:bidi/>
      <w:spacing w:line="300" w:lineRule="exact"/>
      <w:ind w:left="1357" w:right="1155" w:hanging="637"/>
      <w:jc w:val="both"/>
      <w:outlineLvl w:val="2"/>
    </w:pPr>
    <w:rPr>
      <w:b/>
      <w:bCs/>
      <w:szCs w:val="24"/>
      <w:u w:val="single"/>
    </w:rPr>
  </w:style>
  <w:style w:type="paragraph" w:styleId="4">
    <w:name w:val="heading 4"/>
    <w:basedOn w:val="a4"/>
    <w:next w:val="a4"/>
    <w:qFormat/>
    <w:pPr>
      <w:keepNext/>
      <w:numPr>
        <w:ilvl w:val="1"/>
        <w:numId w:val="2"/>
      </w:numPr>
      <w:bidi/>
      <w:spacing w:line="300" w:lineRule="exact"/>
      <w:ind w:right="1155"/>
      <w:jc w:val="both"/>
      <w:outlineLvl w:val="3"/>
    </w:pPr>
    <w:rPr>
      <w:b/>
      <w:bCs/>
      <w:sz w:val="24"/>
      <w:szCs w:val="24"/>
      <w:u w:val="single"/>
    </w:rPr>
  </w:style>
  <w:style w:type="paragraph" w:styleId="5">
    <w:name w:val="heading 5"/>
    <w:basedOn w:val="a4"/>
    <w:next w:val="a4"/>
    <w:qFormat/>
    <w:pPr>
      <w:keepNext/>
      <w:numPr>
        <w:ilvl w:val="2"/>
        <w:numId w:val="3"/>
      </w:numPr>
      <w:bidi/>
      <w:spacing w:line="300" w:lineRule="exact"/>
      <w:ind w:right="0"/>
      <w:outlineLvl w:val="4"/>
    </w:pPr>
    <w:rPr>
      <w:b/>
      <w:bCs/>
      <w:sz w:val="24"/>
      <w:szCs w:val="24"/>
      <w:u w:val="single"/>
    </w:rPr>
  </w:style>
  <w:style w:type="paragraph" w:styleId="6">
    <w:name w:val="heading 6"/>
    <w:basedOn w:val="a4"/>
    <w:next w:val="a4"/>
    <w:qFormat/>
    <w:pPr>
      <w:keepNext/>
      <w:numPr>
        <w:ilvl w:val="2"/>
        <w:numId w:val="5"/>
      </w:numPr>
      <w:bidi/>
      <w:spacing w:line="300" w:lineRule="exact"/>
      <w:ind w:right="0"/>
      <w:jc w:val="both"/>
      <w:outlineLvl w:val="5"/>
    </w:pPr>
    <w:rPr>
      <w:sz w:val="24"/>
      <w:szCs w:val="24"/>
      <w:u w:val="single"/>
    </w:rPr>
  </w:style>
  <w:style w:type="paragraph" w:styleId="7">
    <w:name w:val="heading 7"/>
    <w:basedOn w:val="a4"/>
    <w:next w:val="a4"/>
    <w:qFormat/>
    <w:pPr>
      <w:keepNext/>
      <w:numPr>
        <w:ilvl w:val="1"/>
        <w:numId w:val="4"/>
      </w:numPr>
      <w:bidi/>
      <w:spacing w:line="300" w:lineRule="exact"/>
      <w:ind w:right="540"/>
      <w:jc w:val="both"/>
      <w:outlineLvl w:val="6"/>
    </w:pPr>
    <w:rPr>
      <w:b/>
      <w:bCs/>
      <w:u w:val="single"/>
    </w:rPr>
  </w:style>
  <w:style w:type="paragraph" w:styleId="8">
    <w:name w:val="heading 8"/>
    <w:basedOn w:val="a4"/>
    <w:next w:val="a4"/>
    <w:qFormat/>
    <w:pPr>
      <w:keepNext/>
      <w:numPr>
        <w:ilvl w:val="1"/>
        <w:numId w:val="6"/>
      </w:numPr>
      <w:bidi/>
      <w:spacing w:line="300" w:lineRule="exact"/>
      <w:ind w:right="0"/>
      <w:jc w:val="both"/>
      <w:outlineLvl w:val="7"/>
    </w:pPr>
    <w:rPr>
      <w:b/>
      <w:bCs/>
      <w:sz w:val="24"/>
      <w:szCs w:val="24"/>
      <w:u w:val="single"/>
    </w:rPr>
  </w:style>
  <w:style w:type="paragraph" w:styleId="9">
    <w:name w:val="heading 9"/>
    <w:basedOn w:val="a4"/>
    <w:next w:val="a4"/>
    <w:qFormat/>
    <w:pPr>
      <w:keepNext/>
      <w:bidi/>
      <w:jc w:val="center"/>
      <w:outlineLvl w:val="8"/>
    </w:pPr>
    <w:rPr>
      <w:b/>
      <w:bCs/>
      <w:szCs w:val="28"/>
      <w:u w:val="single"/>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4"/>
    <w:link w:val="a9"/>
    <w:uiPriority w:val="99"/>
    <w:pPr>
      <w:tabs>
        <w:tab w:val="center" w:pos="4153"/>
        <w:tab w:val="right" w:pos="8306"/>
      </w:tabs>
      <w:overflowPunct/>
      <w:bidi/>
      <w:textAlignment w:val="auto"/>
    </w:pPr>
    <w:rPr>
      <w:rFonts w:ascii="Times New Roman" w:hAnsi="Times New Roman" w:cs="Times New Roman"/>
      <w:sz w:val="24"/>
      <w:szCs w:val="24"/>
      <w:lang w:val="x-none"/>
    </w:rPr>
  </w:style>
  <w:style w:type="paragraph" w:styleId="aa">
    <w:name w:val="Body Text"/>
    <w:basedOn w:val="a4"/>
    <w:pPr>
      <w:bidi/>
      <w:spacing w:line="300" w:lineRule="exact"/>
    </w:pPr>
    <w:rPr>
      <w:b/>
      <w:bCs/>
      <w:sz w:val="24"/>
      <w:szCs w:val="24"/>
    </w:rPr>
  </w:style>
  <w:style w:type="paragraph" w:styleId="21">
    <w:name w:val="Body Text Indent 2"/>
    <w:basedOn w:val="a4"/>
    <w:pPr>
      <w:bidi/>
      <w:spacing w:line="300" w:lineRule="exact"/>
      <w:ind w:left="720"/>
      <w:jc w:val="both"/>
    </w:pPr>
  </w:style>
  <w:style w:type="paragraph" w:styleId="31">
    <w:name w:val="Body Text Indent 3"/>
    <w:basedOn w:val="a4"/>
    <w:pPr>
      <w:bidi/>
      <w:spacing w:line="300" w:lineRule="exact"/>
      <w:ind w:left="720"/>
      <w:jc w:val="both"/>
    </w:pPr>
    <w:rPr>
      <w:b/>
      <w:bCs/>
    </w:rPr>
  </w:style>
  <w:style w:type="character" w:styleId="ab">
    <w:name w:val="page number"/>
    <w:rPr>
      <w:rFonts w:cs="Miriam"/>
    </w:rPr>
  </w:style>
  <w:style w:type="paragraph" w:styleId="ac">
    <w:name w:val="footer"/>
    <w:basedOn w:val="a4"/>
    <w:pPr>
      <w:tabs>
        <w:tab w:val="center" w:pos="4153"/>
        <w:tab w:val="right" w:pos="8306"/>
      </w:tabs>
      <w:overflowPunct/>
      <w:bidi/>
      <w:textAlignment w:val="auto"/>
    </w:pPr>
    <w:rPr>
      <w:rFonts w:ascii="Times New Roman" w:hAnsi="Times New Roman" w:cs="Times New Roman"/>
      <w:sz w:val="24"/>
      <w:szCs w:val="24"/>
    </w:rPr>
  </w:style>
  <w:style w:type="paragraph" w:styleId="ad">
    <w:name w:val="caption"/>
    <w:basedOn w:val="a4"/>
    <w:next w:val="a4"/>
    <w:qFormat/>
    <w:pPr>
      <w:bidi/>
      <w:jc w:val="center"/>
    </w:pPr>
    <w:rPr>
      <w:u w:val="single"/>
    </w:rPr>
  </w:style>
  <w:style w:type="character" w:styleId="Hyperlink">
    <w:name w:val="Hyperlink"/>
    <w:uiPriority w:val="99"/>
    <w:rPr>
      <w:color w:val="0000FF"/>
      <w:u w:val="single"/>
    </w:rPr>
  </w:style>
  <w:style w:type="paragraph" w:styleId="ae">
    <w:name w:val="Body Text Indent"/>
    <w:basedOn w:val="a4"/>
    <w:pPr>
      <w:bidi/>
      <w:spacing w:line="300" w:lineRule="exact"/>
      <w:ind w:left="2160"/>
      <w:jc w:val="both"/>
    </w:pPr>
  </w:style>
  <w:style w:type="character" w:styleId="FollowedHyperlink">
    <w:name w:val="FollowedHyperlink"/>
    <w:rPr>
      <w:color w:val="800080"/>
      <w:u w:val="single"/>
    </w:rPr>
  </w:style>
  <w:style w:type="paragraph" w:customStyle="1" w:styleId="af">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customStyle="1" w:styleId="af0">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styleId="af1">
    <w:name w:val="Balloon Text"/>
    <w:basedOn w:val="a4"/>
    <w:semiHidden/>
    <w:rPr>
      <w:rFonts w:ascii="Tahoma" w:hAnsi="Tahoma" w:cs="Tahoma"/>
      <w:sz w:val="16"/>
      <w:szCs w:val="16"/>
    </w:rPr>
  </w:style>
  <w:style w:type="paragraph" w:customStyle="1" w:styleId="22">
    <w:name w:val="2"/>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styleId="a">
    <w:name w:val="List Bullet"/>
    <w:basedOn w:val="a4"/>
    <w:autoRedefine/>
    <w:pPr>
      <w:numPr>
        <w:numId w:val="12"/>
      </w:numPr>
      <w:bidi/>
      <w:spacing w:line="360" w:lineRule="auto"/>
      <w:ind w:right="0"/>
      <w:jc w:val="both"/>
      <w:textAlignment w:val="auto"/>
    </w:pPr>
    <w:rPr>
      <w:rFonts w:ascii="Times New Roman" w:hAnsi="Times New Roman"/>
      <w:sz w:val="24"/>
      <w:szCs w:val="24"/>
    </w:rPr>
  </w:style>
  <w:style w:type="paragraph" w:customStyle="1" w:styleId="af2">
    <w:name w:val="נורמל"/>
    <w:basedOn w:val="NormalWeb"/>
    <w:rPr>
      <w:rFonts w:cs="David"/>
    </w:rPr>
  </w:style>
  <w:style w:type="paragraph" w:styleId="NormalWeb">
    <w:name w:val="Normal (Web)"/>
    <w:basedOn w:val="a4"/>
    <w:pPr>
      <w:bidi/>
      <w:spacing w:line="360" w:lineRule="auto"/>
      <w:jc w:val="both"/>
      <w:textAlignment w:val="auto"/>
    </w:pPr>
    <w:rPr>
      <w:rFonts w:ascii="Times New Roman" w:hAnsi="Times New Roman" w:cs="Times New Roman"/>
      <w:sz w:val="24"/>
      <w:szCs w:val="24"/>
    </w:rPr>
  </w:style>
  <w:style w:type="table" w:styleId="af3">
    <w:name w:val="Table Grid"/>
    <w:aliases w:val="טקסט טבלה תחתונה"/>
    <w:basedOn w:val="a6"/>
    <w:rsid w:val="00BA2B6F"/>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תו"/>
    <w:basedOn w:val="a4"/>
    <w:rsid w:val="00206174"/>
    <w:pPr>
      <w:overflowPunct/>
      <w:autoSpaceDE/>
      <w:autoSpaceDN/>
      <w:adjustRightInd/>
      <w:spacing w:after="160" w:line="240" w:lineRule="exact"/>
      <w:textAlignment w:val="auto"/>
    </w:pPr>
    <w:rPr>
      <w:rFonts w:ascii="Verdana" w:eastAsia="MS Mincho" w:hAnsi="Verdana" w:cs="Miriam"/>
      <w:sz w:val="20"/>
      <w:szCs w:val="20"/>
      <w:lang w:eastAsia="ja-JP" w:bidi="ar-SA"/>
    </w:rPr>
  </w:style>
  <w:style w:type="paragraph" w:customStyle="1" w:styleId="a1">
    <w:name w:val="כותרת סעיף"/>
    <w:basedOn w:val="a4"/>
    <w:rsid w:val="00B06C2B"/>
    <w:pPr>
      <w:numPr>
        <w:numId w:val="13"/>
      </w:numPr>
      <w:overflowPunct/>
      <w:autoSpaceDE/>
      <w:autoSpaceDN/>
      <w:bidi/>
      <w:adjustRightInd/>
      <w:spacing w:before="240" w:line="360" w:lineRule="auto"/>
      <w:jc w:val="both"/>
      <w:textAlignment w:val="auto"/>
    </w:pPr>
    <w:rPr>
      <w:rFonts w:ascii="Arial" w:hAnsi="Arial" w:cs="Arial"/>
      <w:b/>
      <w:bCs/>
      <w:color w:val="1B3461"/>
      <w:sz w:val="22"/>
      <w:szCs w:val="22"/>
      <w:lang w:eastAsia="en-US"/>
    </w:rPr>
  </w:style>
  <w:style w:type="paragraph" w:customStyle="1" w:styleId="a2">
    <w:name w:val="טקסט סעיף תו תו תו תו"/>
    <w:basedOn w:val="a4"/>
    <w:link w:val="af5"/>
    <w:rsid w:val="00B06C2B"/>
    <w:pPr>
      <w:numPr>
        <w:ilvl w:val="1"/>
        <w:numId w:val="13"/>
      </w:numPr>
      <w:overflowPunct/>
      <w:autoSpaceDE/>
      <w:autoSpaceDN/>
      <w:bidi/>
      <w:adjustRightInd/>
      <w:spacing w:line="360" w:lineRule="auto"/>
      <w:jc w:val="both"/>
      <w:textAlignment w:val="auto"/>
    </w:pPr>
    <w:rPr>
      <w:rFonts w:ascii="Arial" w:hAnsi="Arial" w:cs="Arial"/>
      <w:sz w:val="22"/>
      <w:szCs w:val="22"/>
      <w:lang w:eastAsia="en-US"/>
    </w:rPr>
  </w:style>
  <w:style w:type="paragraph" w:customStyle="1" w:styleId="a3">
    <w:name w:val="תת סעיף"/>
    <w:basedOn w:val="a4"/>
    <w:rsid w:val="00B06C2B"/>
    <w:pPr>
      <w:numPr>
        <w:ilvl w:val="2"/>
        <w:numId w:val="13"/>
      </w:numPr>
      <w:overflowPunct/>
      <w:autoSpaceDE/>
      <w:autoSpaceDN/>
      <w:bidi/>
      <w:adjustRightInd/>
      <w:spacing w:line="360" w:lineRule="auto"/>
      <w:jc w:val="both"/>
      <w:textAlignment w:val="auto"/>
    </w:pPr>
    <w:rPr>
      <w:rFonts w:ascii="Times New Roman" w:hAnsi="Times New Roman" w:cs="Arial"/>
      <w:sz w:val="22"/>
      <w:szCs w:val="22"/>
      <w:lang w:eastAsia="en-US"/>
    </w:rPr>
  </w:style>
  <w:style w:type="paragraph" w:customStyle="1" w:styleId="10">
    <w:name w:val="תת סעיף1"/>
    <w:basedOn w:val="a3"/>
    <w:rsid w:val="00B06C2B"/>
    <w:pPr>
      <w:numPr>
        <w:ilvl w:val="3"/>
      </w:numPr>
    </w:pPr>
  </w:style>
  <w:style w:type="character" w:customStyle="1" w:styleId="af5">
    <w:name w:val="טקסט סעיף תו תו תו תו תו"/>
    <w:link w:val="a2"/>
    <w:rsid w:val="00B06C2B"/>
    <w:rPr>
      <w:rFonts w:ascii="Arial" w:hAnsi="Arial" w:cs="Arial"/>
      <w:sz w:val="22"/>
      <w:szCs w:val="22"/>
    </w:rPr>
  </w:style>
  <w:style w:type="character" w:customStyle="1" w:styleId="a9">
    <w:name w:val="כותרת עליונה תו"/>
    <w:link w:val="a8"/>
    <w:uiPriority w:val="99"/>
    <w:rsid w:val="00390453"/>
    <w:rPr>
      <w:sz w:val="24"/>
      <w:szCs w:val="24"/>
      <w:lang w:eastAsia="he-IL"/>
    </w:rPr>
  </w:style>
  <w:style w:type="paragraph" w:customStyle="1" w:styleId="af6">
    <w:name w:val="שם הוראה"/>
    <w:basedOn w:val="a4"/>
    <w:rsid w:val="00390453"/>
    <w:pPr>
      <w:overflowPunct/>
      <w:autoSpaceDE/>
      <w:autoSpaceDN/>
      <w:bidi/>
      <w:adjustRightInd/>
      <w:jc w:val="both"/>
      <w:textAlignment w:val="auto"/>
    </w:pPr>
    <w:rPr>
      <w:rFonts w:ascii="Arial" w:hAnsi="Arial" w:cs="Arial"/>
      <w:b/>
      <w:bCs/>
      <w:color w:val="FFFFFF"/>
      <w:sz w:val="28"/>
      <w:szCs w:val="28"/>
      <w:lang w:eastAsia="en-US"/>
    </w:rPr>
  </w:style>
  <w:style w:type="paragraph" w:customStyle="1" w:styleId="af7">
    <w:name w:val="טקסט רץ טבלה עליונה"/>
    <w:basedOn w:val="a4"/>
    <w:rsid w:val="00390453"/>
    <w:pPr>
      <w:overflowPunct/>
      <w:autoSpaceDE/>
      <w:autoSpaceDN/>
      <w:bidi/>
      <w:adjustRightInd/>
      <w:jc w:val="both"/>
      <w:textAlignment w:val="auto"/>
    </w:pPr>
    <w:rPr>
      <w:rFonts w:ascii="Arial" w:hAnsi="Arial" w:cs="Arial"/>
      <w:sz w:val="20"/>
      <w:szCs w:val="20"/>
      <w:lang w:eastAsia="en-US"/>
    </w:rPr>
  </w:style>
  <w:style w:type="paragraph" w:styleId="af8">
    <w:name w:val="List Paragraph"/>
    <w:aliases w:val="פיסקת bullets,LP1,lp1,Bullet List,FooterText,numbered,Paragraphe de liste1,פיסקת רשימה11,מכרזים - טקסט סעיפים,נספח 2 מתוקן,List Paragraph1,x.x.x.x,List Paragraph_0,List Paragraph_1,LP11,LP111,LP12,LP121,LP13,LP14,LP15,List Paragraph_01"/>
    <w:basedOn w:val="a4"/>
    <w:link w:val="af9"/>
    <w:uiPriority w:val="34"/>
    <w:qFormat/>
    <w:rsid w:val="007B6437"/>
    <w:pPr>
      <w:ind w:left="720"/>
    </w:pPr>
  </w:style>
  <w:style w:type="character" w:styleId="afa">
    <w:name w:val="annotation reference"/>
    <w:aliases w:val="Comment Reference"/>
    <w:uiPriority w:val="99"/>
    <w:rsid w:val="00B10889"/>
    <w:rPr>
      <w:sz w:val="16"/>
      <w:szCs w:val="16"/>
    </w:rPr>
  </w:style>
  <w:style w:type="paragraph" w:customStyle="1" w:styleId="2">
    <w:name w:val="מיספור2"/>
    <w:basedOn w:val="a4"/>
    <w:next w:val="a4"/>
    <w:rsid w:val="0094171C"/>
    <w:pPr>
      <w:numPr>
        <w:ilvl w:val="1"/>
        <w:numId w:val="18"/>
      </w:numPr>
      <w:overflowPunct/>
      <w:autoSpaceDE/>
      <w:autoSpaceDN/>
      <w:bidi/>
      <w:adjustRightInd/>
      <w:spacing w:before="120" w:after="60"/>
      <w:ind w:right="0"/>
      <w:jc w:val="both"/>
      <w:textAlignment w:val="auto"/>
    </w:pPr>
    <w:rPr>
      <w:rFonts w:ascii="Times New Roman" w:hAnsi="Times New Roman"/>
      <w:sz w:val="20"/>
      <w:szCs w:val="24"/>
    </w:rPr>
  </w:style>
  <w:style w:type="paragraph" w:customStyle="1" w:styleId="1">
    <w:name w:val="מספור1"/>
    <w:basedOn w:val="a4"/>
    <w:next w:val="a4"/>
    <w:link w:val="12"/>
    <w:autoRedefine/>
    <w:rsid w:val="0094171C"/>
    <w:pPr>
      <w:numPr>
        <w:numId w:val="18"/>
      </w:numPr>
      <w:tabs>
        <w:tab w:val="left" w:pos="34"/>
        <w:tab w:val="left" w:pos="8640"/>
      </w:tabs>
      <w:overflowPunct/>
      <w:autoSpaceDE/>
      <w:autoSpaceDN/>
      <w:bidi/>
      <w:adjustRightInd/>
      <w:spacing w:before="120" w:after="60"/>
      <w:ind w:right="0"/>
      <w:jc w:val="both"/>
      <w:textAlignment w:val="auto"/>
    </w:pPr>
    <w:rPr>
      <w:rFonts w:ascii="Times New Roman" w:hAnsi="Times New Roman" w:cs="Times New Roman"/>
      <w:color w:val="000000"/>
      <w:sz w:val="20"/>
      <w:szCs w:val="24"/>
      <w:lang w:val="x-none" w:eastAsia="x-none"/>
    </w:rPr>
  </w:style>
  <w:style w:type="character" w:customStyle="1" w:styleId="12">
    <w:name w:val="מספור1 תו"/>
    <w:link w:val="1"/>
    <w:rsid w:val="0094171C"/>
    <w:rPr>
      <w:color w:val="000000"/>
      <w:szCs w:val="24"/>
      <w:lang w:val="x-none" w:eastAsia="x-none"/>
    </w:rPr>
  </w:style>
  <w:style w:type="paragraph" w:customStyle="1" w:styleId="3">
    <w:name w:val="מספור3"/>
    <w:basedOn w:val="a4"/>
    <w:next w:val="a4"/>
    <w:rsid w:val="0094171C"/>
    <w:pPr>
      <w:numPr>
        <w:ilvl w:val="2"/>
        <w:numId w:val="18"/>
      </w:numPr>
      <w:overflowPunct/>
      <w:autoSpaceDE/>
      <w:autoSpaceDN/>
      <w:bidi/>
      <w:adjustRightInd/>
      <w:spacing w:before="120" w:after="60"/>
      <w:ind w:right="0"/>
      <w:jc w:val="both"/>
      <w:textAlignment w:val="auto"/>
    </w:pPr>
    <w:rPr>
      <w:rFonts w:ascii="Times New Roman" w:hAnsi="Times New Roman"/>
      <w:sz w:val="20"/>
      <w:szCs w:val="24"/>
    </w:rPr>
  </w:style>
  <w:style w:type="paragraph" w:customStyle="1" w:styleId="-">
    <w:name w:val="נספח - תיאור"/>
    <w:basedOn w:val="afb"/>
    <w:link w:val="-0"/>
    <w:qFormat/>
    <w:rsid w:val="009432EE"/>
    <w:pPr>
      <w:pBdr>
        <w:bottom w:val="single" w:sz="6" w:space="1" w:color="1F497D"/>
      </w:pBdr>
      <w:overflowPunct/>
      <w:autoSpaceDE/>
      <w:autoSpaceDN/>
      <w:bidi/>
      <w:adjustRightInd/>
      <w:textAlignment w:val="auto"/>
    </w:pPr>
    <w:rPr>
      <w:rFonts w:ascii="Calibri" w:hAnsi="Calibri" w:cs="Arial"/>
      <w:sz w:val="22"/>
      <w:szCs w:val="22"/>
      <w:lang w:eastAsia="en-US"/>
    </w:rPr>
  </w:style>
  <w:style w:type="character" w:customStyle="1" w:styleId="-0">
    <w:name w:val="נספח - תיאור תו"/>
    <w:link w:val="-"/>
    <w:rsid w:val="009432EE"/>
    <w:rPr>
      <w:rFonts w:ascii="Calibri" w:hAnsi="Calibri" w:cs="Arial"/>
      <w:sz w:val="22"/>
      <w:szCs w:val="22"/>
    </w:rPr>
  </w:style>
  <w:style w:type="paragraph" w:styleId="afb">
    <w:name w:val="Subtitle"/>
    <w:basedOn w:val="a4"/>
    <w:next w:val="a4"/>
    <w:link w:val="afc"/>
    <w:qFormat/>
    <w:rsid w:val="009432EE"/>
    <w:pPr>
      <w:spacing w:after="60"/>
      <w:jc w:val="center"/>
      <w:outlineLvl w:val="1"/>
    </w:pPr>
    <w:rPr>
      <w:rFonts w:ascii="Cambria" w:hAnsi="Cambria" w:cs="Times New Roman"/>
      <w:sz w:val="24"/>
      <w:szCs w:val="24"/>
    </w:rPr>
  </w:style>
  <w:style w:type="character" w:customStyle="1" w:styleId="afc">
    <w:name w:val="כותרת משנה תו"/>
    <w:link w:val="afb"/>
    <w:rsid w:val="009432EE"/>
    <w:rPr>
      <w:rFonts w:ascii="Cambria" w:eastAsia="Times New Roman" w:hAnsi="Cambria" w:cs="Times New Roman"/>
      <w:sz w:val="24"/>
      <w:szCs w:val="24"/>
      <w:lang w:eastAsia="he-IL"/>
    </w:rPr>
  </w:style>
  <w:style w:type="paragraph" w:customStyle="1" w:styleId="a0">
    <w:name w:val="הגדרות"/>
    <w:basedOn w:val="7"/>
    <w:link w:val="Char"/>
    <w:qFormat/>
    <w:rsid w:val="00BF72E5"/>
    <w:pPr>
      <w:keepNext w:val="0"/>
      <w:numPr>
        <w:ilvl w:val="0"/>
        <w:numId w:val="22"/>
      </w:numPr>
      <w:overflowPunct/>
      <w:autoSpaceDE/>
      <w:autoSpaceDN/>
      <w:adjustRightInd/>
      <w:spacing w:line="360" w:lineRule="auto"/>
      <w:ind w:right="0"/>
      <w:contextualSpacing/>
      <w:textAlignment w:val="auto"/>
      <w:outlineLvl w:val="9"/>
    </w:pPr>
    <w:rPr>
      <w:rFonts w:ascii="Arial" w:hAnsi="Arial" w:cs="Arial"/>
      <w:b w:val="0"/>
      <w:bCs w:val="0"/>
      <w:sz w:val="22"/>
      <w:szCs w:val="22"/>
      <w:u w:val="none"/>
      <w:lang w:eastAsia="en-US"/>
    </w:rPr>
  </w:style>
  <w:style w:type="character" w:customStyle="1" w:styleId="Char">
    <w:name w:val="הגדרות Char"/>
    <w:link w:val="a0"/>
    <w:rsid w:val="00BF72E5"/>
    <w:rPr>
      <w:rFonts w:ascii="Arial" w:hAnsi="Arial" w:cs="Arial"/>
      <w:sz w:val="22"/>
      <w:szCs w:val="22"/>
    </w:rPr>
  </w:style>
  <w:style w:type="paragraph" w:customStyle="1" w:styleId="-1">
    <w:name w:val="נספח - כותרת"/>
    <w:basedOn w:val="afd"/>
    <w:link w:val="-Char"/>
    <w:qFormat/>
    <w:rsid w:val="00EF2865"/>
    <w:pPr>
      <w:pageBreakBefore/>
      <w:pBdr>
        <w:top w:val="single" w:sz="6" w:space="1" w:color="auto"/>
        <w:bottom w:val="single" w:sz="6" w:space="1" w:color="auto"/>
      </w:pBdr>
      <w:shd w:val="clear" w:color="auto" w:fill="4F81BD"/>
      <w:overflowPunct/>
      <w:autoSpaceDE/>
      <w:autoSpaceDN/>
      <w:bidi/>
      <w:adjustRightInd/>
      <w:textAlignment w:val="auto"/>
    </w:pPr>
    <w:rPr>
      <w:rFonts w:ascii="Arial" w:hAnsi="Arial" w:cs="Arial"/>
      <w:color w:val="FFFFFF"/>
      <w:spacing w:val="-10"/>
      <w:sz w:val="22"/>
      <w:szCs w:val="22"/>
      <w:lang w:eastAsia="en-US"/>
    </w:rPr>
  </w:style>
  <w:style w:type="character" w:customStyle="1" w:styleId="-Char">
    <w:name w:val="נספח - כותרת Char"/>
    <w:link w:val="-1"/>
    <w:rsid w:val="00EF2865"/>
    <w:rPr>
      <w:rFonts w:ascii="Arial" w:eastAsia="Times New Roman" w:hAnsi="Arial" w:cs="Arial"/>
      <w:b/>
      <w:bCs/>
      <w:color w:val="FFFFFF"/>
      <w:spacing w:val="-10"/>
      <w:kern w:val="28"/>
      <w:sz w:val="22"/>
      <w:szCs w:val="22"/>
      <w:shd w:val="clear" w:color="auto" w:fill="4F81BD"/>
    </w:rPr>
  </w:style>
  <w:style w:type="paragraph" w:styleId="afd">
    <w:name w:val="Title"/>
    <w:basedOn w:val="a4"/>
    <w:next w:val="a4"/>
    <w:link w:val="afe"/>
    <w:qFormat/>
    <w:rsid w:val="00EF2865"/>
    <w:pPr>
      <w:spacing w:before="240" w:after="60"/>
      <w:jc w:val="center"/>
      <w:outlineLvl w:val="0"/>
    </w:pPr>
    <w:rPr>
      <w:rFonts w:ascii="Cambria" w:hAnsi="Cambria" w:cs="Times New Roman"/>
      <w:b/>
      <w:bCs/>
      <w:kern w:val="28"/>
      <w:sz w:val="32"/>
      <w:szCs w:val="32"/>
    </w:rPr>
  </w:style>
  <w:style w:type="character" w:customStyle="1" w:styleId="afe">
    <w:name w:val="כותרת טקסט תו"/>
    <w:link w:val="afd"/>
    <w:rsid w:val="00EF2865"/>
    <w:rPr>
      <w:rFonts w:ascii="Cambria" w:eastAsia="Times New Roman" w:hAnsi="Cambria" w:cs="Times New Roman"/>
      <w:b/>
      <w:bCs/>
      <w:kern w:val="28"/>
      <w:sz w:val="32"/>
      <w:szCs w:val="32"/>
      <w:lang w:eastAsia="he-IL"/>
    </w:rPr>
  </w:style>
  <w:style w:type="character" w:customStyle="1" w:styleId="aff">
    <w:name w:val="הגדרות תו"/>
    <w:rsid w:val="00F509DB"/>
    <w:rPr>
      <w:rFonts w:ascii="Arial" w:hAnsi="Arial" w:cs="Arial"/>
      <w:sz w:val="22"/>
      <w:szCs w:val="22"/>
    </w:rPr>
  </w:style>
  <w:style w:type="paragraph" w:styleId="aff0">
    <w:name w:val="Revision"/>
    <w:hidden/>
    <w:uiPriority w:val="99"/>
    <w:semiHidden/>
    <w:rsid w:val="00EC142A"/>
    <w:rPr>
      <w:rFonts w:ascii="MS Sans Serif" w:hAnsi="MS Sans Serif" w:cs="David"/>
      <w:sz w:val="26"/>
      <w:szCs w:val="26"/>
      <w:lang w:eastAsia="he-IL"/>
    </w:rPr>
  </w:style>
  <w:style w:type="paragraph" w:styleId="aff1">
    <w:name w:val="TOC Heading"/>
    <w:basedOn w:val="11"/>
    <w:next w:val="a4"/>
    <w:uiPriority w:val="39"/>
    <w:unhideWhenUsed/>
    <w:qFormat/>
    <w:rsid w:val="00A41290"/>
    <w:pPr>
      <w:keepLines/>
      <w:overflowPunct/>
      <w:autoSpaceDE/>
      <w:autoSpaceDN/>
      <w:adjustRightInd/>
      <w:spacing w:before="240" w:line="259" w:lineRule="auto"/>
      <w:ind w:left="0"/>
      <w:jc w:val="left"/>
      <w:textAlignment w:val="auto"/>
      <w:outlineLvl w:val="9"/>
    </w:pPr>
    <w:rPr>
      <w:rFonts w:ascii="Calibri Light" w:hAnsi="Calibri Light" w:cs="Times New Roman"/>
      <w:color w:val="2F5496"/>
      <w:sz w:val="32"/>
      <w:szCs w:val="32"/>
      <w:u w:val="none"/>
      <w:rtl/>
      <w:cs/>
      <w:lang w:eastAsia="en-US"/>
    </w:rPr>
  </w:style>
  <w:style w:type="paragraph" w:styleId="TOC1">
    <w:name w:val="toc 1"/>
    <w:basedOn w:val="a4"/>
    <w:next w:val="a4"/>
    <w:autoRedefine/>
    <w:uiPriority w:val="39"/>
    <w:rsid w:val="00A41290"/>
  </w:style>
  <w:style w:type="paragraph" w:styleId="TOC2">
    <w:name w:val="toc 2"/>
    <w:basedOn w:val="a4"/>
    <w:next w:val="a4"/>
    <w:autoRedefine/>
    <w:uiPriority w:val="39"/>
    <w:rsid w:val="00A41290"/>
    <w:pPr>
      <w:ind w:left="260"/>
    </w:pPr>
  </w:style>
  <w:style w:type="paragraph" w:styleId="aff2">
    <w:name w:val="annotation text"/>
    <w:aliases w:val="Comment Text"/>
    <w:basedOn w:val="a4"/>
    <w:link w:val="aff3"/>
    <w:rsid w:val="001928A1"/>
    <w:pPr>
      <w:bidi/>
      <w:spacing w:line="360" w:lineRule="auto"/>
      <w:jc w:val="both"/>
    </w:pPr>
    <w:rPr>
      <w:rFonts w:ascii="Times New Roman" w:hAnsi="Times New Roman" w:cs="Times New Roman"/>
      <w:sz w:val="20"/>
      <w:szCs w:val="20"/>
      <w:lang w:val="x-none"/>
    </w:rPr>
  </w:style>
  <w:style w:type="character" w:customStyle="1" w:styleId="aff3">
    <w:name w:val="טקסט הערה תו"/>
    <w:aliases w:val="Comment Text תו"/>
    <w:link w:val="aff2"/>
    <w:rsid w:val="001928A1"/>
    <w:rPr>
      <w:lang w:val="x-none" w:eastAsia="he-IL"/>
    </w:rPr>
  </w:style>
  <w:style w:type="character" w:customStyle="1" w:styleId="af9">
    <w:name w:val="פיסקת רשימה תו"/>
    <w:aliases w:val="פיסקת bullets תו,LP1 תו,lp1 תו,Bullet List תו,FooterText תו,numbered תו,Paragraphe de liste1 תו,פיסקת רשימה11 תו,מכרזים - טקסט סעיפים תו,נספח 2 מתוקן תו,List Paragraph1 תו,x.x.x.x תו,List Paragraph_0 תו,List Paragraph_1 תו,LP11 תו,LP12 תו"/>
    <w:link w:val="af8"/>
    <w:uiPriority w:val="34"/>
    <w:qFormat/>
    <w:rsid w:val="0002176D"/>
    <w:rPr>
      <w:rFonts w:ascii="MS Sans Serif" w:hAnsi="MS Sans Serif" w:cs="David"/>
      <w:sz w:val="26"/>
      <w:szCs w:val="2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931018">
      <w:bodyDiv w:val="1"/>
      <w:marLeft w:val="0"/>
      <w:marRight w:val="0"/>
      <w:marTop w:val="0"/>
      <w:marBottom w:val="0"/>
      <w:divBdr>
        <w:top w:val="none" w:sz="0" w:space="0" w:color="auto"/>
        <w:left w:val="none" w:sz="0" w:space="0" w:color="auto"/>
        <w:bottom w:val="none" w:sz="0" w:space="0" w:color="auto"/>
        <w:right w:val="none" w:sz="0" w:space="0" w:color="auto"/>
      </w:divBdr>
    </w:div>
    <w:div w:id="173032073">
      <w:bodyDiv w:val="1"/>
      <w:marLeft w:val="0"/>
      <w:marRight w:val="0"/>
      <w:marTop w:val="0"/>
      <w:marBottom w:val="0"/>
      <w:divBdr>
        <w:top w:val="none" w:sz="0" w:space="0" w:color="auto"/>
        <w:left w:val="none" w:sz="0" w:space="0" w:color="auto"/>
        <w:bottom w:val="none" w:sz="0" w:space="0" w:color="auto"/>
        <w:right w:val="none" w:sz="0" w:space="0" w:color="auto"/>
      </w:divBdr>
    </w:div>
    <w:div w:id="246311814">
      <w:bodyDiv w:val="1"/>
      <w:marLeft w:val="0"/>
      <w:marRight w:val="0"/>
      <w:marTop w:val="0"/>
      <w:marBottom w:val="0"/>
      <w:divBdr>
        <w:top w:val="none" w:sz="0" w:space="0" w:color="auto"/>
        <w:left w:val="none" w:sz="0" w:space="0" w:color="auto"/>
        <w:bottom w:val="none" w:sz="0" w:space="0" w:color="auto"/>
        <w:right w:val="none" w:sz="0" w:space="0" w:color="auto"/>
      </w:divBdr>
    </w:div>
    <w:div w:id="343171900">
      <w:bodyDiv w:val="1"/>
      <w:marLeft w:val="0"/>
      <w:marRight w:val="0"/>
      <w:marTop w:val="0"/>
      <w:marBottom w:val="0"/>
      <w:divBdr>
        <w:top w:val="none" w:sz="0" w:space="0" w:color="auto"/>
        <w:left w:val="none" w:sz="0" w:space="0" w:color="auto"/>
        <w:bottom w:val="none" w:sz="0" w:space="0" w:color="auto"/>
        <w:right w:val="none" w:sz="0" w:space="0" w:color="auto"/>
      </w:divBdr>
    </w:div>
    <w:div w:id="354156943">
      <w:bodyDiv w:val="1"/>
      <w:marLeft w:val="0"/>
      <w:marRight w:val="0"/>
      <w:marTop w:val="0"/>
      <w:marBottom w:val="0"/>
      <w:divBdr>
        <w:top w:val="none" w:sz="0" w:space="0" w:color="auto"/>
        <w:left w:val="none" w:sz="0" w:space="0" w:color="auto"/>
        <w:bottom w:val="none" w:sz="0" w:space="0" w:color="auto"/>
        <w:right w:val="none" w:sz="0" w:space="0" w:color="auto"/>
      </w:divBdr>
    </w:div>
    <w:div w:id="401215358">
      <w:bodyDiv w:val="1"/>
      <w:marLeft w:val="0"/>
      <w:marRight w:val="0"/>
      <w:marTop w:val="0"/>
      <w:marBottom w:val="0"/>
      <w:divBdr>
        <w:top w:val="none" w:sz="0" w:space="0" w:color="auto"/>
        <w:left w:val="none" w:sz="0" w:space="0" w:color="auto"/>
        <w:bottom w:val="none" w:sz="0" w:space="0" w:color="auto"/>
        <w:right w:val="none" w:sz="0" w:space="0" w:color="auto"/>
      </w:divBdr>
    </w:div>
    <w:div w:id="478420611">
      <w:bodyDiv w:val="1"/>
      <w:marLeft w:val="0"/>
      <w:marRight w:val="0"/>
      <w:marTop w:val="0"/>
      <w:marBottom w:val="0"/>
      <w:divBdr>
        <w:top w:val="none" w:sz="0" w:space="0" w:color="auto"/>
        <w:left w:val="none" w:sz="0" w:space="0" w:color="auto"/>
        <w:bottom w:val="none" w:sz="0" w:space="0" w:color="auto"/>
        <w:right w:val="none" w:sz="0" w:space="0" w:color="auto"/>
      </w:divBdr>
    </w:div>
    <w:div w:id="504827194">
      <w:bodyDiv w:val="1"/>
      <w:marLeft w:val="0"/>
      <w:marRight w:val="0"/>
      <w:marTop w:val="0"/>
      <w:marBottom w:val="0"/>
      <w:divBdr>
        <w:top w:val="none" w:sz="0" w:space="0" w:color="auto"/>
        <w:left w:val="none" w:sz="0" w:space="0" w:color="auto"/>
        <w:bottom w:val="none" w:sz="0" w:space="0" w:color="auto"/>
        <w:right w:val="none" w:sz="0" w:space="0" w:color="auto"/>
      </w:divBdr>
    </w:div>
    <w:div w:id="633564385">
      <w:bodyDiv w:val="1"/>
      <w:marLeft w:val="0"/>
      <w:marRight w:val="0"/>
      <w:marTop w:val="0"/>
      <w:marBottom w:val="0"/>
      <w:divBdr>
        <w:top w:val="none" w:sz="0" w:space="0" w:color="auto"/>
        <w:left w:val="none" w:sz="0" w:space="0" w:color="auto"/>
        <w:bottom w:val="none" w:sz="0" w:space="0" w:color="auto"/>
        <w:right w:val="none" w:sz="0" w:space="0" w:color="auto"/>
      </w:divBdr>
    </w:div>
    <w:div w:id="799809675">
      <w:bodyDiv w:val="1"/>
      <w:marLeft w:val="0"/>
      <w:marRight w:val="0"/>
      <w:marTop w:val="0"/>
      <w:marBottom w:val="0"/>
      <w:divBdr>
        <w:top w:val="none" w:sz="0" w:space="0" w:color="auto"/>
        <w:left w:val="none" w:sz="0" w:space="0" w:color="auto"/>
        <w:bottom w:val="none" w:sz="0" w:space="0" w:color="auto"/>
        <w:right w:val="none" w:sz="0" w:space="0" w:color="auto"/>
      </w:divBdr>
    </w:div>
    <w:div w:id="809253484">
      <w:bodyDiv w:val="1"/>
      <w:marLeft w:val="0"/>
      <w:marRight w:val="0"/>
      <w:marTop w:val="0"/>
      <w:marBottom w:val="0"/>
      <w:divBdr>
        <w:top w:val="none" w:sz="0" w:space="0" w:color="auto"/>
        <w:left w:val="none" w:sz="0" w:space="0" w:color="auto"/>
        <w:bottom w:val="none" w:sz="0" w:space="0" w:color="auto"/>
        <w:right w:val="none" w:sz="0" w:space="0" w:color="auto"/>
      </w:divBdr>
    </w:div>
    <w:div w:id="1118138150">
      <w:bodyDiv w:val="1"/>
      <w:marLeft w:val="0"/>
      <w:marRight w:val="0"/>
      <w:marTop w:val="0"/>
      <w:marBottom w:val="0"/>
      <w:divBdr>
        <w:top w:val="none" w:sz="0" w:space="0" w:color="auto"/>
        <w:left w:val="none" w:sz="0" w:space="0" w:color="auto"/>
        <w:bottom w:val="none" w:sz="0" w:space="0" w:color="auto"/>
        <w:right w:val="none" w:sz="0" w:space="0" w:color="auto"/>
      </w:divBdr>
    </w:div>
    <w:div w:id="1127746017">
      <w:bodyDiv w:val="1"/>
      <w:marLeft w:val="0"/>
      <w:marRight w:val="0"/>
      <w:marTop w:val="0"/>
      <w:marBottom w:val="0"/>
      <w:divBdr>
        <w:top w:val="none" w:sz="0" w:space="0" w:color="auto"/>
        <w:left w:val="none" w:sz="0" w:space="0" w:color="auto"/>
        <w:bottom w:val="none" w:sz="0" w:space="0" w:color="auto"/>
        <w:right w:val="none" w:sz="0" w:space="0" w:color="auto"/>
      </w:divBdr>
    </w:div>
    <w:div w:id="1209534631">
      <w:bodyDiv w:val="1"/>
      <w:marLeft w:val="0"/>
      <w:marRight w:val="0"/>
      <w:marTop w:val="0"/>
      <w:marBottom w:val="0"/>
      <w:divBdr>
        <w:top w:val="none" w:sz="0" w:space="0" w:color="auto"/>
        <w:left w:val="none" w:sz="0" w:space="0" w:color="auto"/>
        <w:bottom w:val="none" w:sz="0" w:space="0" w:color="auto"/>
        <w:right w:val="none" w:sz="0" w:space="0" w:color="auto"/>
      </w:divBdr>
    </w:div>
    <w:div w:id="1222014017">
      <w:bodyDiv w:val="1"/>
      <w:marLeft w:val="0"/>
      <w:marRight w:val="0"/>
      <w:marTop w:val="0"/>
      <w:marBottom w:val="0"/>
      <w:divBdr>
        <w:top w:val="none" w:sz="0" w:space="0" w:color="auto"/>
        <w:left w:val="none" w:sz="0" w:space="0" w:color="auto"/>
        <w:bottom w:val="none" w:sz="0" w:space="0" w:color="auto"/>
        <w:right w:val="none" w:sz="0" w:space="0" w:color="auto"/>
      </w:divBdr>
    </w:div>
    <w:div w:id="1276713115">
      <w:bodyDiv w:val="1"/>
      <w:marLeft w:val="0"/>
      <w:marRight w:val="0"/>
      <w:marTop w:val="0"/>
      <w:marBottom w:val="0"/>
      <w:divBdr>
        <w:top w:val="none" w:sz="0" w:space="0" w:color="auto"/>
        <w:left w:val="none" w:sz="0" w:space="0" w:color="auto"/>
        <w:bottom w:val="none" w:sz="0" w:space="0" w:color="auto"/>
        <w:right w:val="none" w:sz="0" w:space="0" w:color="auto"/>
      </w:divBdr>
    </w:div>
    <w:div w:id="1445878472">
      <w:bodyDiv w:val="1"/>
      <w:marLeft w:val="0"/>
      <w:marRight w:val="0"/>
      <w:marTop w:val="0"/>
      <w:marBottom w:val="0"/>
      <w:divBdr>
        <w:top w:val="none" w:sz="0" w:space="0" w:color="auto"/>
        <w:left w:val="none" w:sz="0" w:space="0" w:color="auto"/>
        <w:bottom w:val="none" w:sz="0" w:space="0" w:color="auto"/>
        <w:right w:val="none" w:sz="0" w:space="0" w:color="auto"/>
      </w:divBdr>
    </w:div>
    <w:div w:id="1518736696">
      <w:bodyDiv w:val="1"/>
      <w:marLeft w:val="0"/>
      <w:marRight w:val="0"/>
      <w:marTop w:val="0"/>
      <w:marBottom w:val="0"/>
      <w:divBdr>
        <w:top w:val="none" w:sz="0" w:space="0" w:color="auto"/>
        <w:left w:val="none" w:sz="0" w:space="0" w:color="auto"/>
        <w:bottom w:val="none" w:sz="0" w:space="0" w:color="auto"/>
        <w:right w:val="none" w:sz="0" w:space="0" w:color="auto"/>
      </w:divBdr>
    </w:div>
    <w:div w:id="1534416370">
      <w:bodyDiv w:val="1"/>
      <w:marLeft w:val="0"/>
      <w:marRight w:val="0"/>
      <w:marTop w:val="0"/>
      <w:marBottom w:val="0"/>
      <w:divBdr>
        <w:top w:val="none" w:sz="0" w:space="0" w:color="auto"/>
        <w:left w:val="none" w:sz="0" w:space="0" w:color="auto"/>
        <w:bottom w:val="none" w:sz="0" w:space="0" w:color="auto"/>
        <w:right w:val="none" w:sz="0" w:space="0" w:color="auto"/>
      </w:divBdr>
    </w:div>
    <w:div w:id="1601255992">
      <w:bodyDiv w:val="1"/>
      <w:marLeft w:val="0"/>
      <w:marRight w:val="0"/>
      <w:marTop w:val="0"/>
      <w:marBottom w:val="0"/>
      <w:divBdr>
        <w:top w:val="none" w:sz="0" w:space="0" w:color="auto"/>
        <w:left w:val="none" w:sz="0" w:space="0" w:color="auto"/>
        <w:bottom w:val="none" w:sz="0" w:space="0" w:color="auto"/>
        <w:right w:val="none" w:sz="0" w:space="0" w:color="auto"/>
      </w:divBdr>
    </w:div>
    <w:div w:id="1614823993">
      <w:bodyDiv w:val="1"/>
      <w:marLeft w:val="0"/>
      <w:marRight w:val="0"/>
      <w:marTop w:val="0"/>
      <w:marBottom w:val="0"/>
      <w:divBdr>
        <w:top w:val="none" w:sz="0" w:space="0" w:color="auto"/>
        <w:left w:val="none" w:sz="0" w:space="0" w:color="auto"/>
        <w:bottom w:val="none" w:sz="0" w:space="0" w:color="auto"/>
        <w:right w:val="none" w:sz="0" w:space="0" w:color="auto"/>
      </w:divBdr>
    </w:div>
    <w:div w:id="1934389740">
      <w:bodyDiv w:val="1"/>
      <w:marLeft w:val="0"/>
      <w:marRight w:val="0"/>
      <w:marTop w:val="0"/>
      <w:marBottom w:val="0"/>
      <w:divBdr>
        <w:top w:val="none" w:sz="0" w:space="0" w:color="auto"/>
        <w:left w:val="none" w:sz="0" w:space="0" w:color="auto"/>
        <w:bottom w:val="none" w:sz="0" w:space="0" w:color="auto"/>
        <w:right w:val="none" w:sz="0" w:space="0" w:color="auto"/>
      </w:divBdr>
    </w:div>
    <w:div w:id="1939290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mof.gov.il/Takam" TargetMode="External"/><Relationship Id="rId18" Type="http://schemas.openxmlformats.org/officeDocument/2006/relationships/hyperlink" Target="mailto:info@mtlm.org.il" TargetMode="External"/><Relationship Id="rId26" Type="http://schemas.openxmlformats.org/officeDocument/2006/relationships/hyperlink" Target="http://www.mof.gov.il/Takam" TargetMode="External"/><Relationship Id="rId3" Type="http://schemas.openxmlformats.org/officeDocument/2006/relationships/styles" Target="styles.xml"/><Relationship Id="rId21" Type="http://schemas.openxmlformats.org/officeDocument/2006/relationships/hyperlink" Target="https://fs.knesset.gov.il/14/law/14_lsr_211600.PDF" TargetMode="External"/><Relationship Id="rId7" Type="http://schemas.openxmlformats.org/officeDocument/2006/relationships/endnotes" Target="endnotes.xml"/><Relationship Id="rId12" Type="http://schemas.openxmlformats.org/officeDocument/2006/relationships/hyperlink" Target="https://fs.knesset.gov.il/18/law/18_lsr_300878.pdf" TargetMode="External"/><Relationship Id="rId17" Type="http://schemas.openxmlformats.org/officeDocument/2006/relationships/hyperlink" Target="mailto:shiluv@economy.gov.il" TargetMode="External"/><Relationship Id="rId25" Type="http://schemas.openxmlformats.org/officeDocument/2006/relationships/image" Target="media/image3.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yperlink" Target="https://fs.knesset.gov.il/14/law/14_lsr_211600.PDF"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nesset.gov.il/review/data/heb/law/kns11_minimumwage.pdf" TargetMode="External"/><Relationship Id="rId24" Type="http://schemas.openxmlformats.org/officeDocument/2006/relationships/hyperlink" Target="mailto:takam@mof.gov.il" TargetMode="External"/><Relationship Id="rId32"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mailto:takam@mof.gov.il" TargetMode="External"/><Relationship Id="rId23" Type="http://schemas.openxmlformats.org/officeDocument/2006/relationships/hyperlink" Target="http://mof.gov.il/Takam/Pages/MailRegistration.aspx" TargetMode="External"/><Relationship Id="rId28" Type="http://schemas.openxmlformats.org/officeDocument/2006/relationships/header" Target="header1.xml"/><Relationship Id="rId10" Type="http://schemas.openxmlformats.org/officeDocument/2006/relationships/hyperlink" Target="https://fs.knesset.gov.il/12/law/12_lsr_211714.PDF" TargetMode="External"/><Relationship Id="rId19" Type="http://schemas.openxmlformats.org/officeDocument/2006/relationships/hyperlink" Target="https://fs.knesset.gov.il/14/law/14_lsr_211600.PDF"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fs.knesset.gov.il/8/law/8_lsr_209226.PDF" TargetMode="External"/><Relationship Id="rId14" Type="http://schemas.openxmlformats.org/officeDocument/2006/relationships/hyperlink" Target="http://mof.gov.il/Takam/Pages/MailRegistration.aspx" TargetMode="External"/><Relationship Id="rId22" Type="http://schemas.openxmlformats.org/officeDocument/2006/relationships/hyperlink" Target="http://www.mof.gov.il/Takam" TargetMode="External"/><Relationship Id="rId27" Type="http://schemas.openxmlformats.org/officeDocument/2006/relationships/hyperlink" Target="http://www.foi.gov.il" TargetMode="External"/><Relationship Id="rId30" Type="http://schemas.openxmlformats.org/officeDocument/2006/relationships/footer" Target="footer1.xml"/><Relationship Id="rId8"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D534EB-FB68-433D-9E8C-30C08E624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26</Pages>
  <Words>4609</Words>
  <Characters>24199</Characters>
  <Application>Microsoft Office Word</Application>
  <DocSecurity>0</DocSecurity>
  <Lines>672</Lines>
  <Paragraphs>600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נספח מס' _</vt:lpstr>
      <vt:lpstr>נספח מס' _</vt:lpstr>
    </vt:vector>
  </TitlesOfParts>
  <Company>אגוד הייעל (1985 ) בע"מ</Company>
  <LinksUpToDate>false</LinksUpToDate>
  <CharactersWithSpaces>28208</CharactersWithSpaces>
  <SharedDoc>false</SharedDoc>
  <HLinks>
    <vt:vector size="174" baseType="variant">
      <vt:variant>
        <vt:i4>6488074</vt:i4>
      </vt:variant>
      <vt:variant>
        <vt:i4>153</vt:i4>
      </vt:variant>
      <vt:variant>
        <vt:i4>0</vt:i4>
      </vt:variant>
      <vt:variant>
        <vt:i4>5</vt:i4>
      </vt:variant>
      <vt:variant>
        <vt:lpwstr>mailto:takam@mof.gov.il</vt:lpwstr>
      </vt:variant>
      <vt:variant>
        <vt:lpwstr/>
      </vt:variant>
      <vt:variant>
        <vt:i4>7405605</vt:i4>
      </vt:variant>
      <vt:variant>
        <vt:i4>150</vt:i4>
      </vt:variant>
      <vt:variant>
        <vt:i4>0</vt:i4>
      </vt:variant>
      <vt:variant>
        <vt:i4>5</vt:i4>
      </vt:variant>
      <vt:variant>
        <vt:lpwstr>http://mof.gov.il/Takam/Pages/MailRegistration.aspx</vt:lpwstr>
      </vt:variant>
      <vt:variant>
        <vt:lpwstr/>
      </vt:variant>
      <vt:variant>
        <vt:i4>7798819</vt:i4>
      </vt:variant>
      <vt:variant>
        <vt:i4>147</vt:i4>
      </vt:variant>
      <vt:variant>
        <vt:i4>0</vt:i4>
      </vt:variant>
      <vt:variant>
        <vt:i4>5</vt:i4>
      </vt:variant>
      <vt:variant>
        <vt:lpwstr>http://www.mof.gov.il/Takam</vt:lpwstr>
      </vt:variant>
      <vt:variant>
        <vt:lpwstr/>
      </vt:variant>
      <vt:variant>
        <vt:i4>8323184</vt:i4>
      </vt:variant>
      <vt:variant>
        <vt:i4>138</vt:i4>
      </vt:variant>
      <vt:variant>
        <vt:i4>0</vt:i4>
      </vt:variant>
      <vt:variant>
        <vt:i4>5</vt:i4>
      </vt:variant>
      <vt:variant>
        <vt:lpwstr>https://www.boi.org.il/he/BankingSupervision/Data/Pages/tbanks.aspx</vt:lpwstr>
      </vt:variant>
      <vt:variant>
        <vt:lpwstr/>
      </vt:variant>
      <vt:variant>
        <vt:i4>6029317</vt:i4>
      </vt:variant>
      <vt:variant>
        <vt:i4>135</vt:i4>
      </vt:variant>
      <vt:variant>
        <vt:i4>0</vt:i4>
      </vt:variant>
      <vt:variant>
        <vt:i4>5</vt:i4>
      </vt:variant>
      <vt:variant>
        <vt:lpwstr>mailto:rishuy_mosdim@mof.gov.il</vt:lpwstr>
      </vt:variant>
      <vt:variant>
        <vt:lpwstr/>
      </vt:variant>
      <vt:variant>
        <vt:i4>2949162</vt:i4>
      </vt:variant>
      <vt:variant>
        <vt:i4>129</vt:i4>
      </vt:variant>
      <vt:variant>
        <vt:i4>0</vt:i4>
      </vt:variant>
      <vt:variant>
        <vt:i4>5</vt:i4>
      </vt:variant>
      <vt:variant>
        <vt:lpwstr>https://employersinfocmp.cma.gov.il/</vt:lpwstr>
      </vt:variant>
      <vt:variant>
        <vt:lpwstr>/publiclicense</vt:lpwstr>
      </vt:variant>
      <vt:variant>
        <vt:i4>917505</vt:i4>
      </vt:variant>
      <vt:variant>
        <vt:i4>126</vt:i4>
      </vt:variant>
      <vt:variant>
        <vt:i4>0</vt:i4>
      </vt:variant>
      <vt:variant>
        <vt:i4>5</vt:i4>
      </vt:variant>
      <vt:variant>
        <vt:lpwstr>https://fs.knesset.gov.il/9/law/9_lsr_208076.PDF</vt:lpwstr>
      </vt:variant>
      <vt:variant>
        <vt:lpwstr/>
      </vt:variant>
      <vt:variant>
        <vt:i4>6488074</vt:i4>
      </vt:variant>
      <vt:variant>
        <vt:i4>123</vt:i4>
      </vt:variant>
      <vt:variant>
        <vt:i4>0</vt:i4>
      </vt:variant>
      <vt:variant>
        <vt:i4>5</vt:i4>
      </vt:variant>
      <vt:variant>
        <vt:lpwstr>mailto:takam@mof.gov.il</vt:lpwstr>
      </vt:variant>
      <vt:variant>
        <vt:lpwstr/>
      </vt:variant>
      <vt:variant>
        <vt:i4>7405605</vt:i4>
      </vt:variant>
      <vt:variant>
        <vt:i4>120</vt:i4>
      </vt:variant>
      <vt:variant>
        <vt:i4>0</vt:i4>
      </vt:variant>
      <vt:variant>
        <vt:i4>5</vt:i4>
      </vt:variant>
      <vt:variant>
        <vt:lpwstr>http://mof.gov.il/Takam/Pages/MailRegistration.aspx</vt:lpwstr>
      </vt:variant>
      <vt:variant>
        <vt:lpwstr/>
      </vt:variant>
      <vt:variant>
        <vt:i4>7798819</vt:i4>
      </vt:variant>
      <vt:variant>
        <vt:i4>117</vt:i4>
      </vt:variant>
      <vt:variant>
        <vt:i4>0</vt:i4>
      </vt:variant>
      <vt:variant>
        <vt:i4>5</vt:i4>
      </vt:variant>
      <vt:variant>
        <vt:lpwstr>http://www.mof.gov.il/Takam</vt:lpwstr>
      </vt:variant>
      <vt:variant>
        <vt:lpwstr/>
      </vt:variant>
      <vt:variant>
        <vt:i4>7536700</vt:i4>
      </vt:variant>
      <vt:variant>
        <vt:i4>105</vt:i4>
      </vt:variant>
      <vt:variant>
        <vt:i4>0</vt:i4>
      </vt:variant>
      <vt:variant>
        <vt:i4>5</vt:i4>
      </vt:variant>
      <vt:variant>
        <vt:lpwstr>http://www.foi.gov.il/</vt:lpwstr>
      </vt:variant>
      <vt:variant>
        <vt:lpwstr/>
      </vt:variant>
      <vt:variant>
        <vt:i4>7798819</vt:i4>
      </vt:variant>
      <vt:variant>
        <vt:i4>102</vt:i4>
      </vt:variant>
      <vt:variant>
        <vt:i4>0</vt:i4>
      </vt:variant>
      <vt:variant>
        <vt:i4>5</vt:i4>
      </vt:variant>
      <vt:variant>
        <vt:lpwstr>http://www.mof.gov.il/Takam</vt:lpwstr>
      </vt:variant>
      <vt:variant>
        <vt:lpwstr/>
      </vt:variant>
      <vt:variant>
        <vt:i4>6881329</vt:i4>
      </vt:variant>
      <vt:variant>
        <vt:i4>93</vt:i4>
      </vt:variant>
      <vt:variant>
        <vt:i4>0</vt:i4>
      </vt:variant>
      <vt:variant>
        <vt:i4>5</vt:i4>
      </vt:variant>
      <vt:variant>
        <vt:lpwstr>http://www.justice.gov.il/</vt:lpwstr>
      </vt:variant>
      <vt:variant>
        <vt:lpwstr/>
      </vt:variant>
      <vt:variant>
        <vt:i4>6881329</vt:i4>
      </vt:variant>
      <vt:variant>
        <vt:i4>90</vt:i4>
      </vt:variant>
      <vt:variant>
        <vt:i4>0</vt:i4>
      </vt:variant>
      <vt:variant>
        <vt:i4>5</vt:i4>
      </vt:variant>
      <vt:variant>
        <vt:lpwstr>http://www.justice.gov.il/</vt:lpwstr>
      </vt:variant>
      <vt:variant>
        <vt:lpwstr/>
      </vt:variant>
      <vt:variant>
        <vt:i4>6488074</vt:i4>
      </vt:variant>
      <vt:variant>
        <vt:i4>87</vt:i4>
      </vt:variant>
      <vt:variant>
        <vt:i4>0</vt:i4>
      </vt:variant>
      <vt:variant>
        <vt:i4>5</vt:i4>
      </vt:variant>
      <vt:variant>
        <vt:lpwstr>mailto:takam@mof.gov.il</vt:lpwstr>
      </vt:variant>
      <vt:variant>
        <vt:lpwstr/>
      </vt:variant>
      <vt:variant>
        <vt:i4>7405605</vt:i4>
      </vt:variant>
      <vt:variant>
        <vt:i4>84</vt:i4>
      </vt:variant>
      <vt:variant>
        <vt:i4>0</vt:i4>
      </vt:variant>
      <vt:variant>
        <vt:i4>5</vt:i4>
      </vt:variant>
      <vt:variant>
        <vt:lpwstr>http://mof.gov.il/Takam/Pages/MailRegistration.aspx</vt:lpwstr>
      </vt:variant>
      <vt:variant>
        <vt:lpwstr/>
      </vt:variant>
      <vt:variant>
        <vt:i4>7798819</vt:i4>
      </vt:variant>
      <vt:variant>
        <vt:i4>81</vt:i4>
      </vt:variant>
      <vt:variant>
        <vt:i4>0</vt:i4>
      </vt:variant>
      <vt:variant>
        <vt:i4>5</vt:i4>
      </vt:variant>
      <vt:variant>
        <vt:lpwstr>http://www.mof.gov.il/Takam</vt:lpwstr>
      </vt:variant>
      <vt:variant>
        <vt:lpwstr/>
      </vt:variant>
      <vt:variant>
        <vt:i4>7340144</vt:i4>
      </vt:variant>
      <vt:variant>
        <vt:i4>72</vt:i4>
      </vt:variant>
      <vt:variant>
        <vt:i4>0</vt:i4>
      </vt:variant>
      <vt:variant>
        <vt:i4>5</vt:i4>
      </vt:variant>
      <vt:variant>
        <vt:lpwstr>https://fs.knesset.gov.il/14/law/14_lsr_211600.PDF</vt:lpwstr>
      </vt:variant>
      <vt:variant>
        <vt:lpwstr/>
      </vt:variant>
      <vt:variant>
        <vt:i4>7340144</vt:i4>
      </vt:variant>
      <vt:variant>
        <vt:i4>69</vt:i4>
      </vt:variant>
      <vt:variant>
        <vt:i4>0</vt:i4>
      </vt:variant>
      <vt:variant>
        <vt:i4>5</vt:i4>
      </vt:variant>
      <vt:variant>
        <vt:lpwstr>https://fs.knesset.gov.il/14/law/14_lsr_211600.PDF</vt:lpwstr>
      </vt:variant>
      <vt:variant>
        <vt:lpwstr/>
      </vt:variant>
      <vt:variant>
        <vt:i4>7340144</vt:i4>
      </vt:variant>
      <vt:variant>
        <vt:i4>66</vt:i4>
      </vt:variant>
      <vt:variant>
        <vt:i4>0</vt:i4>
      </vt:variant>
      <vt:variant>
        <vt:i4>5</vt:i4>
      </vt:variant>
      <vt:variant>
        <vt:lpwstr>https://fs.knesset.gov.il/14/law/14_lsr_211600.PDF</vt:lpwstr>
      </vt:variant>
      <vt:variant>
        <vt:lpwstr/>
      </vt:variant>
      <vt:variant>
        <vt:i4>5570616</vt:i4>
      </vt:variant>
      <vt:variant>
        <vt:i4>63</vt:i4>
      </vt:variant>
      <vt:variant>
        <vt:i4>0</vt:i4>
      </vt:variant>
      <vt:variant>
        <vt:i4>5</vt:i4>
      </vt:variant>
      <vt:variant>
        <vt:lpwstr>mailto:info@mtlm.org.il</vt:lpwstr>
      </vt:variant>
      <vt:variant>
        <vt:lpwstr/>
      </vt:variant>
      <vt:variant>
        <vt:i4>3014748</vt:i4>
      </vt:variant>
      <vt:variant>
        <vt:i4>60</vt:i4>
      </vt:variant>
      <vt:variant>
        <vt:i4>0</vt:i4>
      </vt:variant>
      <vt:variant>
        <vt:i4>5</vt:i4>
      </vt:variant>
      <vt:variant>
        <vt:lpwstr>mailto:shiluv@economy.gov.il</vt:lpwstr>
      </vt:variant>
      <vt:variant>
        <vt:lpwstr/>
      </vt:variant>
      <vt:variant>
        <vt:i4>6488074</vt:i4>
      </vt:variant>
      <vt:variant>
        <vt:i4>57</vt:i4>
      </vt:variant>
      <vt:variant>
        <vt:i4>0</vt:i4>
      </vt:variant>
      <vt:variant>
        <vt:i4>5</vt:i4>
      </vt:variant>
      <vt:variant>
        <vt:lpwstr>mailto:takam@mof.gov.il</vt:lpwstr>
      </vt:variant>
      <vt:variant>
        <vt:lpwstr/>
      </vt:variant>
      <vt:variant>
        <vt:i4>7405605</vt:i4>
      </vt:variant>
      <vt:variant>
        <vt:i4>54</vt:i4>
      </vt:variant>
      <vt:variant>
        <vt:i4>0</vt:i4>
      </vt:variant>
      <vt:variant>
        <vt:i4>5</vt:i4>
      </vt:variant>
      <vt:variant>
        <vt:lpwstr>http://mof.gov.il/Takam/Pages/MailRegistration.aspx</vt:lpwstr>
      </vt:variant>
      <vt:variant>
        <vt:lpwstr/>
      </vt:variant>
      <vt:variant>
        <vt:i4>7798819</vt:i4>
      </vt:variant>
      <vt:variant>
        <vt:i4>51</vt:i4>
      </vt:variant>
      <vt:variant>
        <vt:i4>0</vt:i4>
      </vt:variant>
      <vt:variant>
        <vt:i4>5</vt:i4>
      </vt:variant>
      <vt:variant>
        <vt:lpwstr>http://www.mof.gov.il/Takam</vt:lpwstr>
      </vt:variant>
      <vt:variant>
        <vt:lpwstr/>
      </vt:variant>
      <vt:variant>
        <vt:i4>8061051</vt:i4>
      </vt:variant>
      <vt:variant>
        <vt:i4>42</vt:i4>
      </vt:variant>
      <vt:variant>
        <vt:i4>0</vt:i4>
      </vt:variant>
      <vt:variant>
        <vt:i4>5</vt:i4>
      </vt:variant>
      <vt:variant>
        <vt:lpwstr>https://fs.knesset.gov.il/18/law/18_lsr_300878.pdf</vt:lpwstr>
      </vt:variant>
      <vt:variant>
        <vt:lpwstr/>
      </vt:variant>
      <vt:variant>
        <vt:i4>5505137</vt:i4>
      </vt:variant>
      <vt:variant>
        <vt:i4>39</vt:i4>
      </vt:variant>
      <vt:variant>
        <vt:i4>0</vt:i4>
      </vt:variant>
      <vt:variant>
        <vt:i4>5</vt:i4>
      </vt:variant>
      <vt:variant>
        <vt:lpwstr>https://www.knesset.gov.il/review/data/heb/law/kns11_minimumwage.pdf</vt:lpwstr>
      </vt:variant>
      <vt:variant>
        <vt:lpwstr/>
      </vt:variant>
      <vt:variant>
        <vt:i4>7536759</vt:i4>
      </vt:variant>
      <vt:variant>
        <vt:i4>36</vt:i4>
      </vt:variant>
      <vt:variant>
        <vt:i4>0</vt:i4>
      </vt:variant>
      <vt:variant>
        <vt:i4>5</vt:i4>
      </vt:variant>
      <vt:variant>
        <vt:lpwstr>https://fs.knesset.gov.il/12/law/12_lsr_211714.PDF</vt:lpwstr>
      </vt:variant>
      <vt:variant>
        <vt:lpwstr/>
      </vt:variant>
      <vt:variant>
        <vt:i4>786437</vt:i4>
      </vt:variant>
      <vt:variant>
        <vt:i4>33</vt:i4>
      </vt:variant>
      <vt:variant>
        <vt:i4>0</vt:i4>
      </vt:variant>
      <vt:variant>
        <vt:i4>5</vt:i4>
      </vt:variant>
      <vt:variant>
        <vt:lpwstr>https://fs.knesset.gov.il/8/law/8_lsr_209226.PDF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 מס' _</dc:title>
  <dc:subject/>
  <dc:creator>אגוד הייעל (1985 ) בע"מ</dc:creator>
  <cp:keywords/>
  <cp:lastModifiedBy>Ido Marinov</cp:lastModifiedBy>
  <cp:revision>4</cp:revision>
  <cp:lastPrinted>2019-11-25T07:31:00Z</cp:lastPrinted>
  <dcterms:created xsi:type="dcterms:W3CDTF">2026-02-16T16:01:00Z</dcterms:created>
  <dcterms:modified xsi:type="dcterms:W3CDTF">2026-02-16T16:17:00Z</dcterms:modified>
</cp:coreProperties>
</file>